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2E406A4C">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59D8A13E">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原料适应性技改项目（第二批）安全验收评价</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FAP1-CGSQ-202605-009</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4C047CE3">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原料适应性技改项目（第二批）安全验收评价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福建福海创石油化工有限公司原料适应性技改项目（第二批）安全验收评价（项目编号：FAP1-CGSQ-202605-009）</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85EB0E3">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项目名称：福建福海创石油化工有限公司原料适应性技改项目（第二批）安全验收评价</w:t>
      </w:r>
    </w:p>
    <w:p w14:paraId="78439F67">
      <w:pPr>
        <w:tabs>
          <w:tab w:val="left" w:pos="709"/>
        </w:tabs>
        <w:spacing w:line="360" w:lineRule="auto"/>
        <w:ind w:firstLine="480" w:firstLineChars="200"/>
        <w:rPr>
          <w:rFonts w:hint="eastAsia" w:eastAsia="宋体"/>
          <w:sz w:val="24"/>
          <w:szCs w:val="24"/>
          <w:lang w:val="en-US" w:eastAsia="zh-CN"/>
        </w:rPr>
      </w:pPr>
      <w:r>
        <w:rPr>
          <w:rFonts w:hint="eastAsia"/>
          <w:sz w:val="24"/>
          <w:szCs w:val="24"/>
          <w:lang w:eastAsia="zh-CN"/>
        </w:rPr>
        <w:t>2.采购项目简要说明：福建福海创石油化工有限公司</w:t>
      </w:r>
      <w:r>
        <w:rPr>
          <w:rFonts w:ascii="宋体" w:hAnsi="Calibri" w:eastAsia="宋体" w:cs="宋体"/>
          <w:bCs/>
          <w:sz w:val="24"/>
          <w:szCs w:val="24"/>
        </w:rPr>
        <w:t>原料适应性技改项目第二批全部装置及配套系统的安全验收评价</w:t>
      </w:r>
      <w:r>
        <w:rPr>
          <w:rFonts w:hint="eastAsia" w:ascii="宋体" w:hAnsi="Calibri" w:eastAsia="宋体" w:cs="宋体"/>
          <w:bCs/>
          <w:sz w:val="24"/>
          <w:szCs w:val="24"/>
          <w:lang w:eastAsia="zh-CN"/>
        </w:rPr>
        <w:t>，</w:t>
      </w:r>
      <w:r>
        <w:rPr>
          <w:rFonts w:hint="eastAsia" w:ascii="宋体" w:hAnsi="Calibri" w:eastAsia="宋体" w:cs="宋体"/>
          <w:bCs/>
          <w:sz w:val="24"/>
          <w:szCs w:val="24"/>
          <w:lang w:val="en-US" w:eastAsia="zh-CN"/>
        </w:rPr>
        <w:t>包括</w:t>
      </w:r>
      <w:r>
        <w:rPr>
          <w:rFonts w:ascii="Arial" w:hAnsi="Arial" w:eastAsia="宋体" w:cs="Arial"/>
          <w:color w:val="000000"/>
          <w:kern w:val="0"/>
          <w:sz w:val="23"/>
          <w:szCs w:val="23"/>
        </w:rPr>
        <w:t>150</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万吨/年沸腾床渣油加氢装置安全验收评价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2×6</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万吨/年硫磺回收装置安全验收评价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配套公用系统安全验收评价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配套储运及其他辅助系统安全验收评价</w:t>
      </w:r>
      <w:r>
        <w:rPr>
          <w:rFonts w:hint="eastAsia" w:ascii="Arial" w:hAnsi="Arial" w:eastAsia="宋体" w:cs="Arial"/>
          <w:color w:val="000000"/>
          <w:kern w:val="0"/>
          <w:sz w:val="23"/>
          <w:szCs w:val="23"/>
          <w:lang w:eastAsia="zh-CN"/>
        </w:rPr>
        <w:t>。</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44万</w:t>
      </w:r>
      <w:r>
        <w:rPr>
          <w:sz w:val="24"/>
          <w:szCs w:val="24"/>
          <w:lang w:eastAsia="zh-CN"/>
        </w:rPr>
        <w:t>元</w:t>
      </w:r>
      <w:r>
        <w:rPr>
          <w:rFonts w:hint="eastAsia"/>
          <w:sz w:val="24"/>
          <w:szCs w:val="24"/>
          <w:lang w:eastAsia="zh-CN"/>
        </w:rPr>
        <w:t>（含</w:t>
      </w:r>
      <w:r>
        <w:rPr>
          <w:rFonts w:hint="eastAsia"/>
          <w:sz w:val="24"/>
          <w:szCs w:val="24"/>
          <w:lang w:val="en-US" w:eastAsia="zh-CN"/>
        </w:rPr>
        <w:t>6</w:t>
      </w:r>
      <w:r>
        <w:rPr>
          <w:rFonts w:hint="eastAsia"/>
          <w:sz w:val="24"/>
          <w:szCs w:val="24"/>
          <w:lang w:eastAsia="zh-CN"/>
        </w:rPr>
        <w:t>%增值税）</w:t>
      </w:r>
    </w:p>
    <w:p w14:paraId="6B0FDC55">
      <w:pPr>
        <w:tabs>
          <w:tab w:val="left" w:pos="709"/>
        </w:tabs>
        <w:spacing w:line="360" w:lineRule="auto"/>
        <w:ind w:firstLine="480" w:firstLineChars="200"/>
        <w:rPr>
          <w:rFonts w:hint="eastAsia" w:eastAsia="宋体"/>
          <w:sz w:val="24"/>
          <w:szCs w:val="24"/>
          <w:lang w:val="en-US" w:eastAsia="zh-CN"/>
        </w:rPr>
      </w:pPr>
      <w:r>
        <w:rPr>
          <w:rFonts w:hint="eastAsia"/>
          <w:sz w:val="24"/>
          <w:szCs w:val="24"/>
          <w:lang w:eastAsia="zh-CN"/>
        </w:rPr>
        <w:t>4.工期要求：</w:t>
      </w:r>
      <w:r>
        <w:rPr>
          <w:rFonts w:ascii="宋体" w:hAnsi="Calibri" w:eastAsia="宋体" w:cs="宋体"/>
          <w:bCs/>
          <w:sz w:val="24"/>
          <w:szCs w:val="24"/>
        </w:rPr>
        <w:t>自甲方书面告知项目正式启动之日起3个月内，完成全部安全验收评价工作，提交符合规范要求的验收评价报告，并通过主管部门审核</w:t>
      </w:r>
      <w:r>
        <w:rPr>
          <w:rFonts w:hint="eastAsia" w:ascii="宋体" w:hAnsi="Calibri" w:eastAsia="宋体" w:cs="宋体"/>
          <w:bCs/>
          <w:sz w:val="24"/>
          <w:szCs w:val="24"/>
          <w:lang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673E71E">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w:t>
      </w:r>
      <w:r>
        <w:rPr>
          <w:rFonts w:ascii="宋体" w:hAnsi="Calibri" w:eastAsia="宋体" w:cs="宋体"/>
          <w:bCs/>
          <w:sz w:val="24"/>
          <w:szCs w:val="24"/>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28935A5B">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3.参比人在</w:t>
      </w:r>
      <w:r>
        <w:rPr>
          <w:rFonts w:ascii="宋体" w:hAnsi="Calibri" w:eastAsia="宋体" w:cs="宋体"/>
          <w:bCs/>
          <w:sz w:val="24"/>
          <w:szCs w:val="24"/>
        </w:rPr>
        <w:t>近3年（2023年1月</w:t>
      </w:r>
      <w:r>
        <w:rPr>
          <w:rFonts w:hint="eastAsia" w:ascii="宋体" w:hAnsi="Calibri" w:eastAsia="宋体" w:cs="宋体"/>
          <w:bCs/>
          <w:sz w:val="24"/>
          <w:szCs w:val="24"/>
        </w:rPr>
        <w:t>-</w:t>
      </w:r>
      <w:r>
        <w:rPr>
          <w:rFonts w:ascii="宋体" w:hAnsi="Calibri" w:eastAsia="宋体" w:cs="宋体"/>
          <w:bCs/>
          <w:sz w:val="24"/>
          <w:szCs w:val="24"/>
        </w:rPr>
        <w:t>2025年12月）须主持完成3个及以上石油化工行业安全评价技术服务项目，且单个项目投资总额不低于50亿元人民币；所有业绩均需取得行业主管部门批复</w:t>
      </w:r>
      <w:r>
        <w:rPr>
          <w:rFonts w:hint="eastAsia" w:ascii="宋体" w:hAnsi="Calibri" w:eastAsia="宋体" w:cs="宋体"/>
          <w:bCs/>
          <w:sz w:val="24"/>
          <w:szCs w:val="24"/>
          <w:lang w:eastAsia="zh-CN"/>
        </w:rPr>
        <w:t>。</w:t>
      </w:r>
      <w:r>
        <w:rPr>
          <w:rFonts w:hint="eastAsia"/>
          <w:sz w:val="24"/>
          <w:szCs w:val="24"/>
          <w:lang w:eastAsia="zh-CN"/>
        </w:rPr>
        <w:t>（</w:t>
      </w:r>
      <w:r>
        <w:rPr>
          <w:rFonts w:hint="eastAsia"/>
          <w:sz w:val="24"/>
          <w:szCs w:val="24"/>
          <w:lang w:val="en-US" w:eastAsia="zh-CN"/>
        </w:rPr>
        <w:t>业绩</w:t>
      </w:r>
      <w:r>
        <w:rPr>
          <w:rFonts w:hint="eastAsia"/>
          <w:sz w:val="24"/>
          <w:szCs w:val="24"/>
          <w:lang w:eastAsia="zh-CN"/>
        </w:rPr>
        <w:t>至少包含</w:t>
      </w:r>
      <w:r>
        <w:rPr>
          <w:rFonts w:hint="eastAsia"/>
          <w:sz w:val="24"/>
          <w:szCs w:val="24"/>
          <w:lang w:val="en-US" w:eastAsia="zh-CN"/>
        </w:rPr>
        <w:t>合同</w:t>
      </w:r>
      <w:r>
        <w:rPr>
          <w:rFonts w:hint="eastAsia"/>
          <w:sz w:val="24"/>
          <w:szCs w:val="24"/>
          <w:lang w:eastAsia="zh-CN"/>
        </w:rPr>
        <w:t>首页和签署页，提供体现项目投资</w:t>
      </w:r>
      <w:r>
        <w:rPr>
          <w:rFonts w:hint="eastAsia"/>
          <w:sz w:val="24"/>
          <w:szCs w:val="24"/>
          <w:lang w:val="en-US" w:eastAsia="zh-CN"/>
        </w:rPr>
        <w:t>金额证明文件</w:t>
      </w:r>
      <w:r>
        <w:rPr>
          <w:rFonts w:hint="eastAsia"/>
          <w:sz w:val="24"/>
          <w:szCs w:val="24"/>
          <w:lang w:eastAsia="zh-CN"/>
        </w:rPr>
        <w:t>和</w:t>
      </w:r>
      <w:r>
        <w:rPr>
          <w:rFonts w:ascii="宋体" w:hAnsi="Calibri" w:eastAsia="宋体" w:cs="宋体"/>
          <w:bCs/>
          <w:sz w:val="24"/>
          <w:szCs w:val="24"/>
        </w:rPr>
        <w:t>主管部门批复文件</w:t>
      </w:r>
      <w:r>
        <w:rPr>
          <w:rFonts w:hint="eastAsia"/>
          <w:sz w:val="24"/>
          <w:szCs w:val="24"/>
          <w:lang w:eastAsia="zh-CN"/>
        </w:rPr>
        <w:t>）。</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7F9E27F1">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6.本项目</w:t>
      </w:r>
      <w:r>
        <w:rPr>
          <w:rFonts w:ascii="宋体" w:hAnsi="Calibri" w:eastAsia="宋体" w:cs="宋体"/>
          <w:bCs/>
          <w:sz w:val="24"/>
          <w:szCs w:val="24"/>
        </w:rPr>
        <w:t>严禁以挂靠、分包形式参与</w:t>
      </w:r>
      <w:r>
        <w:rPr>
          <w:rFonts w:hint="eastAsia"/>
          <w:sz w:val="24"/>
          <w:szCs w:val="24"/>
          <w:lang w:val="en-US" w:eastAsia="zh-CN"/>
        </w:rPr>
        <w:t>。</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5</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5</w:t>
      </w:r>
      <w:r>
        <w:rPr>
          <w:rFonts w:hint="eastAsia"/>
          <w:color w:val="000000" w:themeColor="text1"/>
          <w:sz w:val="24"/>
          <w:szCs w:val="24"/>
          <w:lang w:eastAsia="zh-CN"/>
        </w:rPr>
        <w:t>月</w:t>
      </w:r>
      <w:r>
        <w:rPr>
          <w:rFonts w:hint="eastAsia"/>
          <w:color w:val="000000" w:themeColor="text1"/>
          <w:sz w:val="24"/>
          <w:szCs w:val="24"/>
          <w:lang w:val="en-US" w:eastAsia="zh-CN"/>
        </w:rPr>
        <w:t>26</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55228FBD">
      <w:pPr>
        <w:pStyle w:val="55"/>
      </w:pPr>
    </w:p>
    <w:p w14:paraId="3002329D">
      <w:pPr>
        <w:pStyle w:val="55"/>
      </w:pPr>
    </w:p>
    <w:p w14:paraId="77031BBD">
      <w:pPr>
        <w:pStyle w:val="55"/>
      </w:pPr>
    </w:p>
    <w:p w14:paraId="02B33D47">
      <w:pPr>
        <w:pStyle w:val="55"/>
      </w:pPr>
    </w:p>
    <w:p w14:paraId="2AF800C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福建福海创石油化工有限公司原料适应性技改项目（第二批）安全验收评价（项目编号：FAP1-CGSQ-202605-009）</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0"/>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福建福海创石油化工有限公司原料适应性技改项目（第二批）安全验收评价</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固定总价</w:t>
      </w:r>
    </w:p>
    <w:p w14:paraId="17CA1751">
      <w:pPr>
        <w:pStyle w:val="20"/>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技术发包说明</w:t>
      </w:r>
    </w:p>
    <w:p w14:paraId="3EED35CC">
      <w:pPr>
        <w:pStyle w:val="20"/>
        <w:spacing w:line="360" w:lineRule="auto"/>
        <w:ind w:right="121"/>
        <w:jc w:val="both"/>
        <w:rPr>
          <w:lang w:eastAsia="zh-CN"/>
        </w:rPr>
      </w:pPr>
      <w:r>
        <w:rPr>
          <w:rFonts w:hint="eastAsia"/>
          <w:lang w:eastAsia="zh-CN"/>
        </w:rPr>
        <w:t xml:space="preserve">    5.项目联系人</w:t>
      </w:r>
    </w:p>
    <w:p w14:paraId="610E3187">
      <w:pPr>
        <w:pStyle w:val="20"/>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cs="宋体"/>
          <w:lang w:val="en-US" w:eastAsia="zh-CN"/>
        </w:rPr>
        <w:t xml:space="preserve">寻永昌 19959614141，ycxun@fhcpec.com.cn   </w:t>
      </w:r>
    </w:p>
    <w:p w14:paraId="008EC890">
      <w:pPr>
        <w:pStyle w:val="20"/>
        <w:spacing w:line="360" w:lineRule="auto"/>
        <w:ind w:right="121" w:firstLine="480"/>
        <w:jc w:val="both"/>
        <w:rPr>
          <w:lang w:eastAsia="zh-CN"/>
        </w:rPr>
      </w:pPr>
      <w:r>
        <w:rPr>
          <w:rFonts w:hint="eastAsia"/>
          <w:lang w:eastAsia="zh-CN"/>
        </w:rPr>
        <w:t xml:space="preserve">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12005AD0">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0D925277">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w:t>
      </w:r>
      <w:r>
        <w:rPr>
          <w:rFonts w:ascii="宋体" w:hAnsi="Calibri" w:eastAsia="宋体" w:cs="宋体"/>
          <w:bCs/>
          <w:sz w:val="24"/>
          <w:szCs w:val="24"/>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5E865449">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3.参比人在</w:t>
      </w:r>
      <w:r>
        <w:rPr>
          <w:rFonts w:ascii="宋体" w:hAnsi="Calibri" w:eastAsia="宋体" w:cs="宋体"/>
          <w:bCs/>
          <w:sz w:val="24"/>
          <w:szCs w:val="24"/>
        </w:rPr>
        <w:t>近3年（2023年1月</w:t>
      </w:r>
      <w:r>
        <w:rPr>
          <w:rFonts w:hint="eastAsia" w:ascii="宋体" w:hAnsi="Calibri" w:eastAsia="宋体" w:cs="宋体"/>
          <w:bCs/>
          <w:sz w:val="24"/>
          <w:szCs w:val="24"/>
        </w:rPr>
        <w:t>-</w:t>
      </w:r>
      <w:r>
        <w:rPr>
          <w:rFonts w:ascii="宋体" w:hAnsi="Calibri" w:eastAsia="宋体" w:cs="宋体"/>
          <w:bCs/>
          <w:sz w:val="24"/>
          <w:szCs w:val="24"/>
        </w:rPr>
        <w:t>2025年12月）须主持完成3个及以上石油化工行业安全评价技术服务项目，且单个项目投资总额不低于50亿元人民币；所有业绩均需取得行业主管部门批复</w:t>
      </w:r>
      <w:r>
        <w:rPr>
          <w:rFonts w:hint="eastAsia" w:ascii="宋体" w:hAnsi="Calibri" w:eastAsia="宋体" w:cs="宋体"/>
          <w:bCs/>
          <w:sz w:val="24"/>
          <w:szCs w:val="24"/>
          <w:lang w:eastAsia="zh-CN"/>
        </w:rPr>
        <w:t>。</w:t>
      </w:r>
      <w:r>
        <w:rPr>
          <w:rFonts w:hint="eastAsia"/>
          <w:sz w:val="24"/>
          <w:szCs w:val="24"/>
          <w:lang w:eastAsia="zh-CN"/>
        </w:rPr>
        <w:t>（</w:t>
      </w:r>
      <w:r>
        <w:rPr>
          <w:rFonts w:hint="eastAsia"/>
          <w:sz w:val="24"/>
          <w:szCs w:val="24"/>
          <w:lang w:val="en-US" w:eastAsia="zh-CN"/>
        </w:rPr>
        <w:t>业绩</w:t>
      </w:r>
      <w:r>
        <w:rPr>
          <w:rFonts w:hint="eastAsia"/>
          <w:sz w:val="24"/>
          <w:szCs w:val="24"/>
          <w:lang w:eastAsia="zh-CN"/>
        </w:rPr>
        <w:t>至少包含</w:t>
      </w:r>
      <w:r>
        <w:rPr>
          <w:rFonts w:hint="eastAsia"/>
          <w:sz w:val="24"/>
          <w:szCs w:val="24"/>
          <w:lang w:val="en-US" w:eastAsia="zh-CN"/>
        </w:rPr>
        <w:t>合同</w:t>
      </w:r>
      <w:r>
        <w:rPr>
          <w:rFonts w:hint="eastAsia"/>
          <w:sz w:val="24"/>
          <w:szCs w:val="24"/>
          <w:lang w:eastAsia="zh-CN"/>
        </w:rPr>
        <w:t>首页和签署页，提供体现项目投资</w:t>
      </w:r>
      <w:r>
        <w:rPr>
          <w:rFonts w:hint="eastAsia"/>
          <w:sz w:val="24"/>
          <w:szCs w:val="24"/>
          <w:lang w:val="en-US" w:eastAsia="zh-CN"/>
        </w:rPr>
        <w:t>金额证明文件</w:t>
      </w:r>
      <w:r>
        <w:rPr>
          <w:rFonts w:hint="eastAsia"/>
          <w:sz w:val="24"/>
          <w:szCs w:val="24"/>
          <w:lang w:eastAsia="zh-CN"/>
        </w:rPr>
        <w:t>和</w:t>
      </w:r>
      <w:r>
        <w:rPr>
          <w:rFonts w:ascii="宋体" w:hAnsi="Calibri" w:eastAsia="宋体" w:cs="宋体"/>
          <w:bCs/>
          <w:sz w:val="24"/>
          <w:szCs w:val="24"/>
        </w:rPr>
        <w:t>主管部门批复文件</w:t>
      </w:r>
      <w:r>
        <w:rPr>
          <w:rFonts w:hint="eastAsia"/>
          <w:sz w:val="24"/>
          <w:szCs w:val="24"/>
          <w:lang w:eastAsia="zh-CN"/>
        </w:rPr>
        <w:t>）。</w:t>
      </w:r>
    </w:p>
    <w:p w14:paraId="0952EE81">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7AA1A38">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3A53ACCB">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6.本项目</w:t>
      </w:r>
      <w:r>
        <w:rPr>
          <w:rFonts w:ascii="宋体" w:hAnsi="Calibri" w:eastAsia="宋体" w:cs="宋体"/>
          <w:bCs/>
          <w:sz w:val="24"/>
          <w:szCs w:val="24"/>
        </w:rPr>
        <w:t>严禁以挂靠、分包形式参与</w:t>
      </w:r>
      <w:r>
        <w:rPr>
          <w:rFonts w:hint="eastAsia"/>
          <w:sz w:val="24"/>
          <w:szCs w:val="24"/>
          <w:lang w:val="en-US" w:eastAsia="zh-CN"/>
        </w:rPr>
        <w:t>。</w:t>
      </w:r>
    </w:p>
    <w:p w14:paraId="60D79776">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8800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安全验收评价</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8</w:t>
      </w:r>
      <w:bookmarkStart w:id="3" w:name="_GoBack"/>
      <w:bookmarkEnd w:id="3"/>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14F421C">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0"/>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0"/>
        <w:spacing w:line="360" w:lineRule="auto"/>
        <w:ind w:right="121" w:firstLine="360" w:firstLineChars="150"/>
        <w:jc w:val="both"/>
        <w:rPr>
          <w:rFonts w:hint="eastAsia"/>
          <w:lang w:val="en-US" w:eastAsia="zh-CN"/>
        </w:rPr>
      </w:pPr>
      <w:r>
        <w:rPr>
          <w:rFonts w:hint="eastAsia"/>
          <w:lang w:val="en-US" w:eastAsia="zh-CN"/>
        </w:rPr>
        <w:t>（2）业绩清单及证明文件；</w:t>
      </w:r>
    </w:p>
    <w:p w14:paraId="0D540821">
      <w:pPr>
        <w:pStyle w:val="20"/>
        <w:spacing w:line="360" w:lineRule="auto"/>
        <w:ind w:right="121" w:firstLine="360" w:firstLineChars="150"/>
        <w:jc w:val="both"/>
        <w:rPr>
          <w:rFonts w:hint="eastAsia"/>
          <w:lang w:val="en-US" w:eastAsia="zh-CN"/>
        </w:rPr>
      </w:pPr>
      <w:r>
        <w:rPr>
          <w:rFonts w:hint="eastAsia"/>
          <w:lang w:val="en-US" w:eastAsia="zh-CN"/>
        </w:rPr>
        <w:t>（3）项目负责人资格证书及履历；</w:t>
      </w:r>
    </w:p>
    <w:p w14:paraId="0E130D93">
      <w:pPr>
        <w:pStyle w:val="20"/>
        <w:spacing w:line="360" w:lineRule="auto"/>
        <w:ind w:right="121" w:firstLine="360" w:firstLineChars="150"/>
        <w:jc w:val="both"/>
        <w:rPr>
          <w:rFonts w:hint="eastAsia"/>
          <w:lang w:val="en-US" w:eastAsia="zh-CN"/>
        </w:rPr>
      </w:pPr>
      <w:r>
        <w:rPr>
          <w:rFonts w:hint="eastAsia"/>
          <w:lang w:val="en-US" w:eastAsia="zh-CN"/>
        </w:rPr>
        <w:t>（4）项目团队配置情况；</w:t>
      </w:r>
    </w:p>
    <w:p w14:paraId="084C37C3">
      <w:pPr>
        <w:pStyle w:val="20"/>
        <w:spacing w:line="360" w:lineRule="auto"/>
        <w:ind w:right="121" w:firstLine="360" w:firstLineChars="150"/>
        <w:jc w:val="both"/>
        <w:rPr>
          <w:rFonts w:hint="eastAsia"/>
          <w:lang w:val="en-US" w:eastAsia="zh-CN"/>
        </w:rPr>
      </w:pPr>
      <w:r>
        <w:rPr>
          <w:rFonts w:hint="eastAsia"/>
          <w:lang w:val="en-US" w:eastAsia="zh-CN"/>
        </w:rPr>
        <w:t>（5）项目实施方案；</w:t>
      </w:r>
    </w:p>
    <w:p w14:paraId="0834C7E5">
      <w:pPr>
        <w:pStyle w:val="20"/>
        <w:spacing w:line="360" w:lineRule="auto"/>
        <w:ind w:right="121" w:firstLine="360" w:firstLineChars="150"/>
        <w:jc w:val="both"/>
        <w:rPr>
          <w:rFonts w:hint="default"/>
          <w:lang w:val="en-US" w:eastAsia="zh-CN"/>
        </w:rPr>
      </w:pPr>
      <w:r>
        <w:rPr>
          <w:rFonts w:hint="eastAsia"/>
          <w:lang w:val="en-US" w:eastAsia="zh-CN"/>
        </w:rPr>
        <w:t>（6）服务保障承诺；</w:t>
      </w:r>
    </w:p>
    <w:p w14:paraId="0578C973">
      <w:pPr>
        <w:pStyle w:val="20"/>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7</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44万</w:t>
      </w:r>
      <w:r>
        <w:rPr>
          <w:rFonts w:hint="eastAsia"/>
          <w:lang w:eastAsia="zh-CN"/>
        </w:rPr>
        <w:t>元整（含税包干总价）。参比人所填报的报价高于本项目最高限价的，其参比将被评审小组予以否决。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7E40361">
      <w:pPr>
        <w:pStyle w:val="20"/>
        <w:spacing w:line="360" w:lineRule="auto"/>
        <w:ind w:right="121" w:firstLine="480" w:firstLineChars="200"/>
        <w:jc w:val="both"/>
        <w:rPr>
          <w:highlight w:val="none"/>
          <w:lang w:eastAsia="zh-CN"/>
        </w:rPr>
      </w:pPr>
      <w:r>
        <w:rPr>
          <w:rFonts w:hint="eastAsia"/>
          <w:highlight w:val="none"/>
          <w:lang w:eastAsia="zh-CN"/>
        </w:rPr>
        <w:t>采用综合评审的方式，从</w:t>
      </w:r>
      <w:r>
        <w:rPr>
          <w:rFonts w:hint="eastAsia"/>
          <w:highlight w:val="none"/>
          <w:lang w:val="en-US" w:eastAsia="zh-CN"/>
        </w:rPr>
        <w:t>报价</w:t>
      </w:r>
      <w:r>
        <w:rPr>
          <w:rFonts w:hint="eastAsia"/>
          <w:highlight w:val="none"/>
          <w:lang w:eastAsia="zh-CN"/>
        </w:rPr>
        <w:t>和技术（</w:t>
      </w:r>
      <w:r>
        <w:rPr>
          <w:rFonts w:hint="eastAsia"/>
          <w:highlight w:val="none"/>
          <w:lang w:val="en-US" w:eastAsia="zh-CN"/>
        </w:rPr>
        <w:t>含商务</w:t>
      </w:r>
      <w:r>
        <w:rPr>
          <w:rFonts w:hint="eastAsia"/>
          <w:highlight w:val="none"/>
          <w:lang w:eastAsia="zh-CN"/>
        </w:rPr>
        <w:t>）两部分进行综合评价。商务（</w:t>
      </w:r>
      <w:r>
        <w:rPr>
          <w:rFonts w:hint="eastAsia"/>
          <w:highlight w:val="none"/>
          <w:lang w:val="en-US" w:eastAsia="zh-CN"/>
        </w:rPr>
        <w:t>报价</w:t>
      </w:r>
      <w:r>
        <w:rPr>
          <w:rFonts w:hint="eastAsia"/>
          <w:highlight w:val="none"/>
          <w:lang w:eastAsia="zh-CN"/>
        </w:rPr>
        <w:t>）分与技术分的比例为</w:t>
      </w:r>
      <w:r>
        <w:rPr>
          <w:rFonts w:hint="eastAsia"/>
          <w:highlight w:val="none"/>
          <w:lang w:val="en-US" w:eastAsia="zh-CN"/>
        </w:rPr>
        <w:t>80</w:t>
      </w:r>
      <w:r>
        <w:rPr>
          <w:rFonts w:hint="eastAsia"/>
          <w:highlight w:val="none"/>
          <w:lang w:eastAsia="zh-CN"/>
        </w:rPr>
        <w:t>：</w:t>
      </w:r>
      <w:r>
        <w:rPr>
          <w:rFonts w:hint="eastAsia"/>
          <w:highlight w:val="none"/>
          <w:lang w:val="en-US" w:eastAsia="zh-CN"/>
        </w:rPr>
        <w:t>20</w:t>
      </w:r>
      <w:r>
        <w:rPr>
          <w:rFonts w:hint="eastAsia"/>
          <w:highlight w:val="none"/>
          <w:lang w:eastAsia="zh-CN"/>
        </w:rPr>
        <w:t>。综合得分最高者作为第一中选人。</w:t>
      </w:r>
    </w:p>
    <w:p w14:paraId="2162713D">
      <w:pPr>
        <w:pStyle w:val="20"/>
        <w:spacing w:line="360" w:lineRule="auto"/>
        <w:ind w:right="121" w:firstLine="480" w:firstLineChars="200"/>
        <w:jc w:val="both"/>
        <w:rPr>
          <w:lang w:eastAsia="zh-CN"/>
        </w:rPr>
      </w:pPr>
      <w:r>
        <w:rPr>
          <w:rFonts w:hint="eastAsia"/>
          <w:lang w:eastAsia="zh-CN"/>
        </w:rPr>
        <w:t>评分细则如下：</w:t>
      </w:r>
    </w:p>
    <w:tbl>
      <w:tblPr>
        <w:tblStyle w:val="46"/>
        <w:tblW w:w="0" w:type="auto"/>
        <w:tblInd w:w="108" w:type="dxa"/>
        <w:tblLayout w:type="autofit"/>
        <w:tblCellMar>
          <w:top w:w="0" w:type="dxa"/>
          <w:left w:w="108" w:type="dxa"/>
          <w:bottom w:w="0" w:type="dxa"/>
          <w:right w:w="108" w:type="dxa"/>
        </w:tblCellMar>
      </w:tblPr>
      <w:tblGrid>
        <w:gridCol w:w="638"/>
        <w:gridCol w:w="1117"/>
        <w:gridCol w:w="5909"/>
        <w:gridCol w:w="638"/>
        <w:gridCol w:w="638"/>
        <w:gridCol w:w="638"/>
      </w:tblGrid>
      <w:tr w14:paraId="0DBD1204">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9EF23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4BE5B7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5C846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F34BF7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5A2D2A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27781D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314462B">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68CF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34DC67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报价</w:t>
            </w:r>
            <w:r>
              <w:rPr>
                <w:rFonts w:hint="eastAsia" w:asciiTheme="minorEastAsia" w:hAnsiTheme="minorEastAsia" w:eastAsiaTheme="minorEastAsia"/>
                <w:b/>
                <w:bCs/>
                <w:color w:val="000000"/>
                <w:sz w:val="21"/>
                <w:szCs w:val="21"/>
                <w:lang w:eastAsia="zh-CN"/>
              </w:rPr>
              <w:t>评分</w:t>
            </w:r>
          </w:p>
        </w:tc>
        <w:tc>
          <w:tcPr>
            <w:tcW w:w="0" w:type="auto"/>
            <w:tcBorders>
              <w:top w:val="nil"/>
              <w:left w:val="nil"/>
              <w:bottom w:val="single" w:color="auto" w:sz="4" w:space="0"/>
              <w:right w:val="single" w:color="auto" w:sz="4" w:space="0"/>
            </w:tcBorders>
            <w:shd w:val="clear" w:color="auto" w:fill="auto"/>
            <w:noWrap/>
            <w:vAlign w:val="center"/>
          </w:tcPr>
          <w:p w14:paraId="0683953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80</w:t>
            </w:r>
          </w:p>
        </w:tc>
        <w:tc>
          <w:tcPr>
            <w:tcW w:w="0" w:type="auto"/>
            <w:tcBorders>
              <w:top w:val="nil"/>
              <w:left w:val="nil"/>
              <w:bottom w:val="single" w:color="auto" w:sz="4" w:space="0"/>
              <w:right w:val="single" w:color="auto" w:sz="4" w:space="0"/>
            </w:tcBorders>
            <w:shd w:val="clear" w:color="auto" w:fill="auto"/>
            <w:noWrap/>
            <w:vAlign w:val="center"/>
          </w:tcPr>
          <w:p w14:paraId="010078F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A2D334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A60D6BF">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D4A0C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67289027">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1C8482EB">
            <w:pPr>
              <w:ind w:firstLine="420" w:firstLineChars="200"/>
              <w:rPr>
                <w:rFonts w:hint="eastAsia" w:ascii="宋体" w:hAnsi="宋体" w:cs="宋体"/>
                <w:sz w:val="21"/>
                <w:szCs w:val="21"/>
                <w:lang w:val="zh-CN" w:bidi="zh-CN"/>
              </w:rPr>
            </w:pPr>
            <w:r>
              <w:rPr>
                <w:rFonts w:hint="eastAsia" w:ascii="宋体" w:hAnsi="宋体" w:cs="宋体"/>
                <w:sz w:val="21"/>
                <w:szCs w:val="21"/>
                <w:highlight w:val="white"/>
              </w:rPr>
              <w:t>根据评标细则规定对投标报价进行算术性错误修正。投标人的投标报价经上述修正后，计算出报价评标价。</w:t>
            </w:r>
          </w:p>
          <w:p w14:paraId="111F2513">
            <w:pPr>
              <w:ind w:firstLine="210" w:firstLineChars="100"/>
              <w:rPr>
                <w:rFonts w:hint="eastAsia" w:ascii="宋体" w:hAnsi="宋体" w:cs="宋体"/>
                <w:sz w:val="21"/>
                <w:szCs w:val="21"/>
              </w:rPr>
            </w:pPr>
            <w:r>
              <w:rPr>
                <w:rFonts w:hint="eastAsia" w:ascii="宋体" w:hAnsi="宋体" w:cs="宋体"/>
                <w:sz w:val="21"/>
                <w:szCs w:val="21"/>
                <w:highlight w:val="white"/>
              </w:rPr>
              <w:t>报价评分得分计算公式（取小数点后的2位数）</w:t>
            </w:r>
          </w:p>
          <w:p w14:paraId="17574A87">
            <w:pPr>
              <w:ind w:left="440" w:leftChars="200" w:firstLine="1470" w:firstLineChars="700"/>
              <w:rPr>
                <w:rFonts w:hint="eastAsia" w:ascii="宋体" w:hAnsi="宋体" w:cs="宋体"/>
                <w:sz w:val="21"/>
                <w:szCs w:val="21"/>
              </w:rPr>
            </w:pPr>
            <w:r>
              <w:rPr>
                <w:rFonts w:hint="eastAsia" w:ascii="宋体" w:hAnsi="宋体" w:cs="宋体"/>
                <w:sz w:val="21"/>
                <w:szCs w:val="21"/>
                <w:highlight w:val="white"/>
              </w:rPr>
              <w:t>An－AD</w:t>
            </w:r>
          </w:p>
          <w:p w14:paraId="67BAC245">
            <w:pPr>
              <w:ind w:left="440" w:leftChars="200" w:firstLine="210" w:firstLineChars="100"/>
              <w:rPr>
                <w:rFonts w:hint="eastAsia" w:ascii="宋体" w:hAnsi="宋体" w:cs="宋体"/>
                <w:sz w:val="21"/>
                <w:szCs w:val="21"/>
              </w:rPr>
            </w:pPr>
            <w:r>
              <w:rPr>
                <w:rFonts w:hint="eastAsia" w:ascii="宋体" w:hAnsi="宋体" w:cs="宋体"/>
                <w:sz w:val="21"/>
                <w:szCs w:val="21"/>
                <w:highlight w:val="white"/>
              </w:rPr>
              <w:t>P＝（1－ ——————×Q）×M</w:t>
            </w:r>
          </w:p>
          <w:p w14:paraId="6154153D">
            <w:pPr>
              <w:ind w:left="440" w:leftChars="200" w:firstLine="1680" w:firstLineChars="800"/>
              <w:rPr>
                <w:rFonts w:hint="eastAsia" w:ascii="宋体" w:hAnsi="宋体" w:cs="宋体"/>
                <w:sz w:val="21"/>
                <w:szCs w:val="21"/>
              </w:rPr>
            </w:pPr>
            <w:r>
              <w:rPr>
                <w:rFonts w:hint="eastAsia" w:ascii="宋体" w:hAnsi="宋体" w:cs="宋体"/>
                <w:sz w:val="21"/>
                <w:szCs w:val="21"/>
                <w:highlight w:val="white"/>
              </w:rPr>
              <w:t>AD</w:t>
            </w:r>
          </w:p>
          <w:p w14:paraId="5AF4DB51">
            <w:pPr>
              <w:rPr>
                <w:rFonts w:hint="eastAsia" w:ascii="宋体" w:hAnsi="宋体" w:cs="宋体"/>
                <w:sz w:val="21"/>
                <w:szCs w:val="21"/>
              </w:rPr>
            </w:pPr>
            <w:r>
              <w:rPr>
                <w:rFonts w:hint="eastAsia" w:ascii="宋体" w:hAnsi="宋体" w:cs="宋体"/>
                <w:sz w:val="21"/>
                <w:szCs w:val="21"/>
                <w:highlight w:val="white"/>
              </w:rPr>
              <w:t>式中：P——投标评审价得分</w:t>
            </w:r>
          </w:p>
          <w:p w14:paraId="7F03B35B">
            <w:pPr>
              <w:ind w:firstLine="630" w:firstLineChars="300"/>
              <w:rPr>
                <w:rFonts w:hint="eastAsia" w:ascii="宋体" w:hAnsi="宋体" w:cs="宋体"/>
                <w:sz w:val="21"/>
                <w:szCs w:val="21"/>
              </w:rPr>
            </w:pPr>
            <w:r>
              <w:rPr>
                <w:rFonts w:hint="eastAsia" w:ascii="宋体" w:hAnsi="宋体" w:cs="宋体"/>
                <w:sz w:val="21"/>
                <w:szCs w:val="21"/>
                <w:highlight w:val="white"/>
              </w:rPr>
              <w:t>An——各合格投标人的评标价格</w:t>
            </w:r>
          </w:p>
          <w:p w14:paraId="2D77A859">
            <w:pPr>
              <w:ind w:firstLine="630" w:firstLineChars="300"/>
              <w:rPr>
                <w:rFonts w:hint="eastAsia" w:ascii="宋体" w:hAnsi="宋体" w:cs="宋体"/>
                <w:sz w:val="21"/>
                <w:szCs w:val="21"/>
              </w:rPr>
            </w:pPr>
            <w:r>
              <w:rPr>
                <w:rFonts w:hint="eastAsia" w:ascii="宋体" w:hAnsi="宋体" w:cs="宋体"/>
                <w:sz w:val="21"/>
                <w:szCs w:val="21"/>
                <w:highlight w:val="white"/>
              </w:rPr>
              <w:t>AD——各合格投标报价中最低的评标价价格</w:t>
            </w:r>
          </w:p>
          <w:p w14:paraId="65171759">
            <w:pPr>
              <w:ind w:firstLine="630" w:firstLineChars="300"/>
              <w:rPr>
                <w:rFonts w:hint="eastAsia" w:ascii="宋体" w:hAnsi="宋体" w:cs="宋体"/>
                <w:sz w:val="21"/>
                <w:szCs w:val="21"/>
              </w:rPr>
            </w:pPr>
            <w:r>
              <w:rPr>
                <w:rFonts w:hint="eastAsia" w:ascii="宋体" w:hAnsi="宋体" w:cs="宋体"/>
                <w:sz w:val="21"/>
                <w:szCs w:val="21"/>
                <w:highlight w:val="white"/>
              </w:rPr>
              <w:t>Q为调整系数（0.</w:t>
            </w:r>
            <w:r>
              <w:rPr>
                <w:rFonts w:hint="eastAsia" w:cs="宋体"/>
                <w:sz w:val="21"/>
                <w:szCs w:val="21"/>
                <w:highlight w:val="white"/>
                <w:lang w:val="en-US" w:eastAsia="zh-CN"/>
              </w:rPr>
              <w:t>8</w:t>
            </w:r>
            <w:r>
              <w:rPr>
                <w:rFonts w:hint="eastAsia" w:ascii="宋体" w:hAnsi="宋体" w:cs="宋体"/>
                <w:sz w:val="21"/>
                <w:szCs w:val="21"/>
                <w:highlight w:val="white"/>
              </w:rPr>
              <w:t>）</w:t>
            </w:r>
          </w:p>
          <w:p w14:paraId="1B32D875">
            <w:pPr>
              <w:widowControl/>
              <w:autoSpaceDE/>
              <w:autoSpaceDN/>
              <w:ind w:firstLine="630" w:firstLineChars="300"/>
              <w:rPr>
                <w:rFonts w:asciiTheme="minorEastAsia" w:hAnsiTheme="minorEastAsia" w:eastAsiaTheme="minorEastAsia"/>
                <w:color w:val="000000"/>
                <w:sz w:val="21"/>
                <w:szCs w:val="21"/>
                <w:lang w:eastAsia="zh-CN"/>
              </w:rPr>
            </w:pPr>
            <w:r>
              <w:rPr>
                <w:rFonts w:hint="eastAsia" w:ascii="宋体" w:hAnsi="宋体" w:cs="宋体"/>
                <w:sz w:val="21"/>
                <w:szCs w:val="21"/>
                <w:highlight w:val="white"/>
              </w:rPr>
              <w:t>M为报价得分满分值（</w:t>
            </w:r>
            <w:r>
              <w:rPr>
                <w:rFonts w:hint="eastAsia" w:cs="宋体"/>
                <w:sz w:val="21"/>
                <w:szCs w:val="21"/>
                <w:highlight w:val="white"/>
                <w:lang w:val="en-US" w:eastAsia="zh-CN"/>
              </w:rPr>
              <w:t>80</w:t>
            </w:r>
            <w:r>
              <w:rPr>
                <w:rFonts w:hint="eastAsia" w:ascii="宋体" w:hAnsi="宋体" w:cs="宋体"/>
                <w:sz w:val="21"/>
                <w:szCs w:val="21"/>
                <w:highlight w:val="white"/>
              </w:rPr>
              <w:t>分）</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投标报价得分小数点后保留两位，第三位“四舍五入”，第四位及以后不计。</w:t>
            </w:r>
          </w:p>
        </w:tc>
        <w:tc>
          <w:tcPr>
            <w:tcW w:w="0" w:type="auto"/>
            <w:tcBorders>
              <w:top w:val="nil"/>
              <w:left w:val="nil"/>
              <w:bottom w:val="single" w:color="auto" w:sz="4" w:space="0"/>
              <w:right w:val="single" w:color="auto" w:sz="4" w:space="0"/>
            </w:tcBorders>
            <w:shd w:val="clear" w:color="auto" w:fill="auto"/>
            <w:noWrap/>
            <w:vAlign w:val="center"/>
          </w:tcPr>
          <w:p w14:paraId="08A6C57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0F137B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0F38C7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659555C3">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1B4C0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424199CA">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69B5B904">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7B87B81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AE9BA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08A14E5">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0817B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A82CDAE">
            <w:pPr>
              <w:widowControl/>
              <w:autoSpaceDE/>
              <w:autoSpaceDN/>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资质证书</w:t>
            </w:r>
          </w:p>
        </w:tc>
        <w:tc>
          <w:tcPr>
            <w:tcW w:w="0" w:type="auto"/>
            <w:tcBorders>
              <w:top w:val="nil"/>
              <w:left w:val="nil"/>
              <w:bottom w:val="single" w:color="auto" w:sz="4" w:space="0"/>
              <w:right w:val="single" w:color="auto" w:sz="4" w:space="0"/>
            </w:tcBorders>
            <w:shd w:val="clear" w:color="auto" w:fill="auto"/>
            <w:vAlign w:val="center"/>
          </w:tcPr>
          <w:p w14:paraId="79719EED">
            <w:pPr>
              <w:widowControl/>
              <w:spacing w:line="346" w:lineRule="atLeast"/>
              <w:jc w:val="left"/>
              <w:rPr>
                <w:rFonts w:ascii="Arial" w:hAnsi="Arial" w:eastAsia="宋体" w:cs="Arial"/>
                <w:color w:val="000000"/>
                <w:kern w:val="0"/>
                <w:sz w:val="22"/>
              </w:rPr>
            </w:pPr>
            <w:r>
              <w:rPr>
                <w:rFonts w:ascii="Arial" w:hAnsi="Arial" w:eastAsia="宋体" w:cs="Arial"/>
                <w:color w:val="000000"/>
                <w:kern w:val="0"/>
                <w:sz w:val="22"/>
              </w:rPr>
              <w:t>取得三体系证书（质量管理体系、环境管理体系、职业健康安全管理体系）、AAA 信用等级证书、诚信经营示范单位、质量服务诚信单位、重合同守信用单位、重质量守信用单位等证书，</w:t>
            </w:r>
            <w:r>
              <w:rPr>
                <w:rFonts w:hint="eastAsia" w:ascii="Arial" w:hAnsi="Arial" w:eastAsia="宋体" w:cs="Arial"/>
                <w:color w:val="000000"/>
                <w:kern w:val="0"/>
                <w:sz w:val="22"/>
                <w:lang w:val="en-US" w:eastAsia="zh-CN"/>
              </w:rPr>
              <w:t>提供完整的证书得2分，提供证书不完整得1分，不提供不得分。</w:t>
            </w:r>
          </w:p>
          <w:p w14:paraId="6CE5057B">
            <w:pPr>
              <w:keepNext w:val="0"/>
              <w:keepLines w:val="0"/>
              <w:pageBreakBefore w:val="0"/>
              <w:widowControl/>
              <w:kinsoku/>
              <w:wordWrap/>
              <w:overflowPunct/>
              <w:topLinePunct w:val="0"/>
              <w:autoSpaceDE/>
              <w:autoSpaceDN/>
              <w:bidi w:val="0"/>
              <w:adjustRightInd/>
              <w:snapToGrid/>
              <w:spacing w:line="240" w:lineRule="auto"/>
              <w:textAlignment w:val="auto"/>
              <w:rPr>
                <w:rFonts w:asciiTheme="minorEastAsia" w:hAnsiTheme="minorEastAsia" w:eastAsiaTheme="minorEastAsia"/>
                <w:color w:val="000000"/>
                <w:sz w:val="21"/>
                <w:szCs w:val="21"/>
                <w:lang w:eastAsia="zh-CN"/>
              </w:rPr>
            </w:pPr>
            <w:r>
              <w:rPr>
                <w:rFonts w:ascii="Arial" w:hAnsi="Arial" w:eastAsia="宋体" w:cs="Arial"/>
                <w:b/>
                <w:color w:val="000000"/>
                <w:kern w:val="0"/>
                <w:sz w:val="22"/>
              </w:rPr>
              <w:t>（提供证书复印件并加盖公章，未提供不得分）</w:t>
            </w:r>
          </w:p>
        </w:tc>
        <w:tc>
          <w:tcPr>
            <w:tcW w:w="0" w:type="auto"/>
            <w:tcBorders>
              <w:top w:val="nil"/>
              <w:left w:val="nil"/>
              <w:bottom w:val="single" w:color="auto" w:sz="4" w:space="0"/>
              <w:right w:val="single" w:color="auto" w:sz="4" w:space="0"/>
            </w:tcBorders>
            <w:shd w:val="clear" w:color="auto" w:fill="auto"/>
            <w:noWrap/>
            <w:vAlign w:val="center"/>
          </w:tcPr>
          <w:p w14:paraId="27D1EA5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B16EAF6">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940A8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083AAE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5071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0510D3F6">
            <w:pPr>
              <w:widowControl/>
              <w:autoSpaceDE/>
              <w:autoSpaceDN/>
              <w:rPr>
                <w:rFonts w:asciiTheme="minorEastAsia" w:hAnsiTheme="minorEastAsia" w:eastAsiaTheme="minorEastAsia"/>
                <w:color w:val="000000"/>
                <w:sz w:val="21"/>
                <w:szCs w:val="21"/>
                <w:lang w:eastAsia="zh-CN"/>
              </w:rPr>
            </w:pPr>
            <w:r>
              <w:rPr>
                <w:rFonts w:hint="eastAsia" w:ascii="宋体" w:hAnsi="宋体" w:cs="宋体"/>
                <w:sz w:val="21"/>
                <w:szCs w:val="21"/>
              </w:rPr>
              <w:t>类似项目业绩</w:t>
            </w:r>
          </w:p>
        </w:tc>
        <w:tc>
          <w:tcPr>
            <w:tcW w:w="0" w:type="auto"/>
            <w:tcBorders>
              <w:top w:val="single" w:color="auto" w:sz="4" w:space="0"/>
              <w:left w:val="nil"/>
              <w:bottom w:val="single" w:color="auto" w:sz="4" w:space="0"/>
              <w:right w:val="single" w:color="auto" w:sz="4" w:space="0"/>
            </w:tcBorders>
            <w:shd w:val="clear" w:color="auto" w:fill="auto"/>
            <w:vAlign w:val="center"/>
          </w:tcPr>
          <w:p w14:paraId="2B112871">
            <w:pPr>
              <w:widowControl/>
              <w:spacing w:line="346" w:lineRule="atLeast"/>
              <w:jc w:val="left"/>
              <w:rPr>
                <w:rFonts w:hint="eastAsia" w:ascii="Arial" w:hAnsi="Arial" w:eastAsia="宋体" w:cs="Arial"/>
                <w:color w:val="000000"/>
                <w:kern w:val="0"/>
                <w:sz w:val="22"/>
                <w:lang w:eastAsia="zh-CN"/>
              </w:rPr>
            </w:pPr>
            <w:r>
              <w:rPr>
                <w:rFonts w:ascii="Arial" w:hAnsi="Arial" w:eastAsia="宋体" w:cs="Arial"/>
                <w:color w:val="000000"/>
                <w:kern w:val="0"/>
                <w:sz w:val="22"/>
              </w:rPr>
              <w:t>1. 满足招标文件业绩要求的基础上，每多提供1个有效业绩证明得1分，最高得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分；2. 业绩包含沸腾床渣油加氢、硫磺回收或同类石油化工加氢装置安全评价服务的，每个得 1分，最高得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w:t>
            </w:r>
            <w:r>
              <w:rPr>
                <w:rFonts w:hint="eastAsia" w:ascii="Arial" w:hAnsi="Arial" w:eastAsia="宋体" w:cs="Arial"/>
                <w:color w:val="000000"/>
                <w:kern w:val="0"/>
                <w:sz w:val="22"/>
                <w:lang w:eastAsia="zh-CN"/>
              </w:rPr>
              <w:t>。</w:t>
            </w:r>
          </w:p>
          <w:p w14:paraId="68F2A119">
            <w:pPr>
              <w:pStyle w:val="71"/>
              <w:numPr>
                <w:ilvl w:val="0"/>
                <w:numId w:val="0"/>
              </w:numPr>
              <w:ind w:leftChars="0"/>
              <w:rPr>
                <w:lang w:eastAsia="zh-CN"/>
              </w:rPr>
            </w:pPr>
            <w:r>
              <w:rPr>
                <w:rFonts w:ascii="Arial" w:hAnsi="Arial" w:eastAsia="宋体" w:cs="Arial"/>
                <w:b/>
                <w:color w:val="000000"/>
                <w:kern w:val="0"/>
                <w:sz w:val="22"/>
              </w:rPr>
              <w:t>（</w:t>
            </w:r>
            <w:r>
              <w:rPr>
                <w:b/>
                <w:sz w:val="22"/>
              </w:rPr>
              <w:t>需提供合同关键页作为证明材料，包括合同封面、合同双方盖章页、签订日期页、评价范围页等核心内容页面；额外提供的业绩须为近 5 年内石油化工行业单个项目投资总额 50 亿元及以上的安全评价业绩，方可认定为有效业绩。</w:t>
            </w:r>
            <w:r>
              <w:rPr>
                <w:rFonts w:ascii="Arial" w:hAnsi="Arial" w:eastAsia="宋体" w:cs="Arial"/>
                <w:b/>
                <w:color w:val="000000"/>
                <w:kern w:val="0"/>
                <w:sz w:val="22"/>
              </w:rPr>
              <w:t>）</w:t>
            </w:r>
          </w:p>
        </w:tc>
        <w:tc>
          <w:tcPr>
            <w:tcW w:w="0" w:type="auto"/>
            <w:tcBorders>
              <w:top w:val="nil"/>
              <w:left w:val="nil"/>
              <w:bottom w:val="single" w:color="auto" w:sz="4" w:space="0"/>
              <w:right w:val="single" w:color="auto" w:sz="4" w:space="0"/>
            </w:tcBorders>
            <w:shd w:val="clear" w:color="auto" w:fill="auto"/>
            <w:noWrap/>
            <w:vAlign w:val="center"/>
          </w:tcPr>
          <w:p w14:paraId="6942BA8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3FFBF0C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F51645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A97EFF2">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407AC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single" w:color="auto" w:sz="4" w:space="0"/>
              <w:left w:val="single" w:color="auto" w:sz="4" w:space="0"/>
              <w:bottom w:val="single" w:color="auto" w:sz="4" w:space="0"/>
              <w:right w:val="single" w:color="auto" w:sz="4" w:space="0"/>
            </w:tcBorders>
            <w:vAlign w:val="center"/>
          </w:tcPr>
          <w:p w14:paraId="3163294A">
            <w:pPr>
              <w:widowControl/>
              <w:autoSpaceDE/>
              <w:autoSpaceDN/>
              <w:rPr>
                <w:rFonts w:asciiTheme="minorEastAsia" w:hAnsiTheme="minorEastAsia" w:eastAsiaTheme="minorEastAsia"/>
                <w:color w:val="000000"/>
                <w:sz w:val="21"/>
                <w:szCs w:val="21"/>
                <w:lang w:eastAsia="zh-CN"/>
              </w:rPr>
            </w:pPr>
            <w:r>
              <w:rPr>
                <w:rFonts w:hint="eastAsia" w:ascii="宋体" w:hAnsi="宋体" w:cs="宋体"/>
                <w:sz w:val="21"/>
                <w:szCs w:val="21"/>
              </w:rPr>
              <w:t>项目负责人</w:t>
            </w:r>
          </w:p>
        </w:tc>
        <w:tc>
          <w:tcPr>
            <w:tcW w:w="0" w:type="auto"/>
            <w:tcBorders>
              <w:top w:val="single" w:color="auto" w:sz="4" w:space="0"/>
              <w:left w:val="nil"/>
              <w:bottom w:val="single" w:color="auto" w:sz="4" w:space="0"/>
              <w:right w:val="single" w:color="auto" w:sz="4" w:space="0"/>
            </w:tcBorders>
            <w:shd w:val="clear" w:color="auto" w:fill="auto"/>
            <w:vAlign w:val="center"/>
          </w:tcPr>
          <w:p w14:paraId="21E2764B">
            <w:pPr>
              <w:widowControl/>
              <w:spacing w:line="346" w:lineRule="atLeast"/>
              <w:jc w:val="left"/>
              <w:rPr>
                <w:rFonts w:hint="eastAsia" w:ascii="宋体" w:hAnsi="宋体" w:eastAsia="宋体" w:cs="宋体"/>
                <w:b/>
                <w:bCs/>
                <w:sz w:val="22"/>
                <w:lang w:eastAsia="zh-CN"/>
              </w:rPr>
            </w:pPr>
            <w:r>
              <w:rPr>
                <w:rFonts w:ascii="Arial" w:hAnsi="Arial" w:eastAsia="宋体" w:cs="Arial"/>
                <w:color w:val="000000"/>
                <w:kern w:val="0"/>
                <w:sz w:val="22"/>
              </w:rPr>
              <w:t>拟派</w:t>
            </w:r>
            <w:r>
              <w:rPr>
                <w:rFonts w:ascii="宋体" w:hAnsi="Calibri" w:eastAsia="宋体" w:cs="宋体"/>
                <w:bCs/>
                <w:sz w:val="22"/>
              </w:rPr>
              <w:t>项目负责人具备</w:t>
            </w:r>
            <w:r>
              <w:rPr>
                <w:rFonts w:hint="eastAsia" w:ascii="宋体" w:hAnsi="Calibri" w:eastAsia="宋体" w:cs="宋体"/>
                <w:bCs/>
                <w:sz w:val="22"/>
              </w:rPr>
              <w:t>以下</w:t>
            </w:r>
            <w:r>
              <w:rPr>
                <w:rFonts w:hint="eastAsia" w:ascii="宋体" w:hAnsi="Calibri" w:eastAsia="宋体" w:cs="宋体"/>
                <w:bCs/>
                <w:sz w:val="22"/>
                <w:lang w:val="en-US" w:eastAsia="zh-CN"/>
              </w:rPr>
              <w:t>2</w:t>
            </w:r>
            <w:r>
              <w:rPr>
                <w:rFonts w:hint="eastAsia" w:ascii="宋体" w:hAnsi="Calibri" w:eastAsia="宋体" w:cs="宋体"/>
                <w:bCs/>
                <w:sz w:val="22"/>
              </w:rPr>
              <w:t>个条件：1.</w:t>
            </w:r>
            <w:r>
              <w:rPr>
                <w:sz w:val="22"/>
              </w:rPr>
              <w:t xml:space="preserve"> 持有一级安全评价师职业资格证书</w:t>
            </w:r>
            <w:r>
              <w:rPr>
                <w:rFonts w:hint="eastAsia"/>
                <w:sz w:val="22"/>
                <w:lang w:val="en-US" w:eastAsia="zh-CN"/>
              </w:rPr>
              <w:t>或</w:t>
            </w:r>
            <w:r>
              <w:rPr>
                <w:sz w:val="22"/>
              </w:rPr>
              <w:t>具备高级及以上专业技术职称；</w:t>
            </w:r>
            <w:r>
              <w:rPr>
                <w:rFonts w:hint="eastAsia" w:ascii="宋体" w:hAnsi="Calibri" w:eastAsia="宋体" w:cs="宋体"/>
                <w:bCs/>
                <w:sz w:val="22"/>
                <w:lang w:val="en-US" w:eastAsia="zh-CN"/>
              </w:rPr>
              <w:t>2</w:t>
            </w:r>
            <w:r>
              <w:rPr>
                <w:rFonts w:hint="eastAsia" w:ascii="宋体" w:hAnsi="Calibri" w:eastAsia="宋体" w:cs="宋体"/>
                <w:bCs/>
                <w:sz w:val="22"/>
              </w:rPr>
              <w:t>.</w:t>
            </w:r>
            <w:r>
              <w:rPr>
                <w:rFonts w:ascii="宋体" w:hAnsi="Calibri" w:eastAsia="宋体" w:cs="宋体"/>
                <w:bCs/>
                <w:sz w:val="22"/>
              </w:rPr>
              <w:t>拥有5年及以上石油化工行业安全评价项目负责人从业经</w:t>
            </w:r>
            <w:r>
              <w:rPr>
                <w:rFonts w:hint="eastAsia" w:ascii="宋体" w:hAnsi="Calibri" w:eastAsia="宋体" w:cs="宋体"/>
                <w:bCs/>
                <w:sz w:val="22"/>
              </w:rPr>
              <w:t>验。每满足1项得1分，满分</w:t>
            </w:r>
            <w:r>
              <w:rPr>
                <w:rFonts w:hint="eastAsia" w:ascii="宋体" w:hAnsi="Calibri" w:eastAsia="宋体" w:cs="宋体"/>
                <w:bCs/>
                <w:sz w:val="22"/>
                <w:lang w:val="en-US" w:eastAsia="zh-CN"/>
              </w:rPr>
              <w:t>2</w:t>
            </w:r>
            <w:r>
              <w:rPr>
                <w:rFonts w:hint="eastAsia" w:ascii="宋体" w:hAnsi="Calibri" w:eastAsia="宋体" w:cs="宋体"/>
                <w:bCs/>
                <w:sz w:val="22"/>
              </w:rPr>
              <w:t>分</w:t>
            </w:r>
            <w:r>
              <w:rPr>
                <w:rFonts w:hint="eastAsia" w:ascii="宋体" w:hAnsi="Calibri" w:eastAsia="宋体" w:cs="宋体"/>
                <w:bCs/>
                <w:sz w:val="22"/>
                <w:lang w:eastAsia="zh-CN"/>
              </w:rPr>
              <w:t>。</w:t>
            </w:r>
          </w:p>
          <w:p w14:paraId="2D140069">
            <w:pPr>
              <w:widowControl/>
              <w:autoSpaceDE/>
              <w:autoSpaceDN/>
              <w:rPr>
                <w:lang w:eastAsia="zh-CN"/>
              </w:rPr>
            </w:pPr>
            <w:r>
              <w:rPr>
                <w:rFonts w:hint="eastAsia" w:ascii="宋体" w:hAnsi="宋体" w:eastAsia="宋体" w:cs="宋体"/>
                <w:b/>
                <w:bCs/>
                <w:sz w:val="22"/>
              </w:rPr>
              <w:t>[注：人员应为投标人本单位在职员工，需提供社保缴费证明（投标截止时间前90天（含）内任意时间）、人员资质及项目负责人从业经历证明材料。]</w:t>
            </w:r>
          </w:p>
        </w:tc>
        <w:tc>
          <w:tcPr>
            <w:tcW w:w="0" w:type="auto"/>
            <w:tcBorders>
              <w:top w:val="nil"/>
              <w:left w:val="nil"/>
              <w:bottom w:val="single" w:color="auto" w:sz="4" w:space="0"/>
              <w:right w:val="single" w:color="auto" w:sz="4" w:space="0"/>
            </w:tcBorders>
            <w:shd w:val="clear" w:color="auto" w:fill="auto"/>
            <w:noWrap/>
            <w:vAlign w:val="center"/>
          </w:tcPr>
          <w:p w14:paraId="0FD2C06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232BD24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2E199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7B0A2DD">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DD050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w:t>
            </w:r>
          </w:p>
        </w:tc>
        <w:tc>
          <w:tcPr>
            <w:tcW w:w="0" w:type="auto"/>
            <w:tcBorders>
              <w:top w:val="single" w:color="auto" w:sz="4" w:space="0"/>
              <w:left w:val="single" w:color="auto" w:sz="4" w:space="0"/>
              <w:bottom w:val="nil"/>
              <w:right w:val="single" w:color="auto" w:sz="4" w:space="0"/>
            </w:tcBorders>
            <w:vAlign w:val="center"/>
          </w:tcPr>
          <w:p w14:paraId="0717EAE4">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评价人员配置</w:t>
            </w:r>
          </w:p>
        </w:tc>
        <w:tc>
          <w:tcPr>
            <w:tcW w:w="0" w:type="auto"/>
            <w:tcBorders>
              <w:top w:val="nil"/>
              <w:left w:val="nil"/>
              <w:bottom w:val="nil"/>
              <w:right w:val="nil"/>
            </w:tcBorders>
            <w:shd w:val="clear" w:color="auto" w:fill="auto"/>
            <w:vAlign w:val="center"/>
          </w:tcPr>
          <w:p w14:paraId="6ABC3D0A">
            <w:pPr>
              <w:widowControl/>
              <w:spacing w:line="346" w:lineRule="atLeast"/>
              <w:jc w:val="left"/>
              <w:rPr>
                <w:rFonts w:hint="eastAsia" w:ascii="Arial" w:hAnsi="Arial" w:eastAsia="宋体" w:cs="Arial"/>
                <w:color w:val="000000"/>
                <w:kern w:val="0"/>
                <w:sz w:val="22"/>
                <w:lang w:val="en-US" w:eastAsia="zh-CN"/>
              </w:rPr>
            </w:pPr>
            <w:r>
              <w:rPr>
                <w:rFonts w:ascii="Arial" w:hAnsi="Arial" w:eastAsia="宋体" w:cs="Arial"/>
                <w:color w:val="000000"/>
                <w:kern w:val="0"/>
                <w:sz w:val="22"/>
              </w:rPr>
              <w:t>拟派评价人员不少于4人，4人得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分，6人得</w:t>
            </w:r>
            <w:r>
              <w:rPr>
                <w:rFonts w:hint="eastAsia" w:ascii="Arial" w:hAnsi="Arial" w:eastAsia="宋体" w:cs="Arial"/>
                <w:color w:val="000000"/>
                <w:kern w:val="0"/>
                <w:sz w:val="22"/>
                <w:lang w:val="en-US" w:eastAsia="zh-CN"/>
              </w:rPr>
              <w:t>2</w:t>
            </w:r>
            <w:r>
              <w:rPr>
                <w:rFonts w:ascii="Arial" w:hAnsi="Arial" w:eastAsia="宋体" w:cs="Arial"/>
                <w:color w:val="000000"/>
                <w:kern w:val="0"/>
                <w:sz w:val="22"/>
              </w:rPr>
              <w:t>分，8人及以上得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w:t>
            </w:r>
            <w:r>
              <w:rPr>
                <w:rFonts w:hint="eastAsia" w:ascii="Arial" w:hAnsi="Arial" w:eastAsia="宋体" w:cs="Arial"/>
                <w:color w:val="000000"/>
                <w:kern w:val="0"/>
                <w:sz w:val="22"/>
                <w:lang w:eastAsia="zh-CN"/>
              </w:rPr>
              <w:t>。</w:t>
            </w:r>
          </w:p>
          <w:p w14:paraId="7BB73C8B">
            <w:pPr>
              <w:pStyle w:val="55"/>
              <w:rPr>
                <w:rFonts w:cs="宋体" w:asciiTheme="minorEastAsia" w:hAnsiTheme="minorEastAsia" w:eastAsiaTheme="minorEastAsia"/>
                <w:color w:val="000000"/>
                <w:sz w:val="21"/>
                <w:szCs w:val="21"/>
              </w:rPr>
            </w:pPr>
            <w:r>
              <w:rPr>
                <w:rFonts w:ascii="Arial" w:hAnsi="Arial" w:eastAsia="宋体" w:cs="Arial"/>
                <w:b/>
                <w:color w:val="000000"/>
                <w:kern w:val="0"/>
                <w:sz w:val="22"/>
              </w:rPr>
              <w:t>（人员须为投标人本单位在职员工，提供投标截止时间前 90 天内任意时段社保机构开具的社保缴费证明）</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D65161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4A0C4AC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49D0AB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26FF16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64BB5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single" w:color="auto" w:sz="4" w:space="0"/>
              <w:left w:val="nil"/>
              <w:bottom w:val="single" w:color="auto" w:sz="4" w:space="0"/>
              <w:right w:val="single" w:color="auto" w:sz="4" w:space="0"/>
            </w:tcBorders>
            <w:shd w:val="clear" w:color="auto" w:fill="auto"/>
            <w:vAlign w:val="center"/>
          </w:tcPr>
          <w:p w14:paraId="39740E9D">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项目实施方案</w:t>
            </w:r>
          </w:p>
        </w:tc>
        <w:tc>
          <w:tcPr>
            <w:tcW w:w="0" w:type="auto"/>
            <w:tcBorders>
              <w:top w:val="single" w:color="auto" w:sz="4" w:space="0"/>
              <w:left w:val="nil"/>
              <w:bottom w:val="single" w:color="auto" w:sz="4" w:space="0"/>
              <w:right w:val="single" w:color="auto" w:sz="4" w:space="0"/>
            </w:tcBorders>
            <w:shd w:val="clear" w:color="auto" w:fill="auto"/>
            <w:vAlign w:val="center"/>
          </w:tcPr>
          <w:p w14:paraId="4FE8C6FB">
            <w:pPr>
              <w:widowControl/>
              <w:spacing w:line="346" w:lineRule="atLeast"/>
              <w:jc w:val="left"/>
              <w:rPr>
                <w:rFonts w:hint="eastAsia" w:ascii="Arial" w:hAnsi="Arial" w:eastAsia="宋体" w:cs="Arial"/>
                <w:color w:val="000000"/>
                <w:kern w:val="0"/>
                <w:sz w:val="22"/>
                <w:lang w:val="en-US" w:eastAsia="zh-CN"/>
              </w:rPr>
            </w:pPr>
            <w:r>
              <w:rPr>
                <w:rFonts w:ascii="Arial" w:hAnsi="Arial" w:eastAsia="宋体" w:cs="Arial"/>
                <w:color w:val="000000"/>
                <w:kern w:val="0"/>
                <w:sz w:val="22"/>
              </w:rPr>
              <w:t>1. 实施方案完整清晰，涵盖现场勘查、数据收集、报告编制、评审报审全流程得2分，</w:t>
            </w:r>
            <w:r>
              <w:rPr>
                <w:rFonts w:hint="eastAsia" w:ascii="Arial" w:hAnsi="Arial" w:eastAsia="宋体" w:cs="Arial"/>
                <w:color w:val="000000"/>
                <w:kern w:val="0"/>
                <w:sz w:val="22"/>
                <w:lang w:val="en-US" w:eastAsia="zh-CN"/>
              </w:rPr>
              <w:t>实施方案</w:t>
            </w:r>
            <w:r>
              <w:rPr>
                <w:rFonts w:ascii="Arial" w:hAnsi="Arial" w:eastAsia="宋体" w:cs="Arial"/>
                <w:color w:val="000000"/>
                <w:kern w:val="0"/>
                <w:sz w:val="22"/>
              </w:rPr>
              <w:t>缺失关键要素</w:t>
            </w:r>
            <w:r>
              <w:rPr>
                <w:rFonts w:hint="eastAsia" w:ascii="Arial" w:hAnsi="Arial" w:eastAsia="宋体" w:cs="Arial"/>
                <w:color w:val="000000"/>
                <w:kern w:val="0"/>
                <w:sz w:val="22"/>
                <w:lang w:val="en-US" w:eastAsia="zh-CN"/>
              </w:rPr>
              <w:t>在0-1</w:t>
            </w:r>
            <w:r>
              <w:rPr>
                <w:rFonts w:ascii="Arial" w:hAnsi="Arial" w:eastAsia="宋体" w:cs="Arial"/>
                <w:color w:val="000000"/>
                <w:kern w:val="0"/>
                <w:sz w:val="22"/>
              </w:rPr>
              <w:t>分</w:t>
            </w:r>
            <w:r>
              <w:rPr>
                <w:rFonts w:hint="eastAsia" w:ascii="Arial" w:hAnsi="Arial" w:eastAsia="宋体" w:cs="Arial"/>
                <w:color w:val="000000"/>
                <w:kern w:val="0"/>
                <w:sz w:val="22"/>
                <w:lang w:val="en-US" w:eastAsia="zh-CN"/>
              </w:rPr>
              <w:t>之间进行打分</w:t>
            </w:r>
            <w:r>
              <w:rPr>
                <w:rFonts w:ascii="Arial" w:hAnsi="Arial" w:eastAsia="宋体" w:cs="Arial"/>
                <w:color w:val="000000"/>
                <w:kern w:val="0"/>
                <w:sz w:val="22"/>
              </w:rPr>
              <w:t>；2. 针对石油化工装置特点制定专项评价思路与技术方法，贴合项目实际得2分，方法通用无针对性</w:t>
            </w:r>
            <w:r>
              <w:rPr>
                <w:rFonts w:hint="eastAsia" w:ascii="Arial" w:hAnsi="Arial" w:eastAsia="宋体" w:cs="Arial"/>
                <w:color w:val="000000"/>
                <w:kern w:val="0"/>
                <w:sz w:val="22"/>
                <w:lang w:val="en-US" w:eastAsia="zh-CN"/>
              </w:rPr>
              <w:t>在0-1分之间进行打分</w:t>
            </w:r>
            <w:r>
              <w:rPr>
                <w:rFonts w:ascii="Arial" w:hAnsi="Arial" w:eastAsia="宋体" w:cs="Arial"/>
                <w:color w:val="000000"/>
                <w:kern w:val="0"/>
                <w:sz w:val="22"/>
              </w:rPr>
              <w:t>；3. 制定合理进度计划，满足3个月工期要求，保障措施完善得 1分，进度不合理</w:t>
            </w:r>
            <w:r>
              <w:rPr>
                <w:rFonts w:hint="eastAsia" w:ascii="Arial" w:hAnsi="Arial" w:eastAsia="宋体" w:cs="Arial"/>
                <w:color w:val="000000"/>
                <w:kern w:val="0"/>
                <w:sz w:val="22"/>
                <w:lang w:val="en-US" w:eastAsia="zh-CN"/>
              </w:rPr>
              <w:t>不得分。</w:t>
            </w:r>
          </w:p>
          <w:p w14:paraId="2DAE061D">
            <w:pPr>
              <w:pStyle w:val="55"/>
              <w:jc w:val="left"/>
              <w:rPr>
                <w:rFonts w:cs="宋体" w:asciiTheme="minorEastAsia" w:hAnsiTheme="minorEastAsia" w:eastAsiaTheme="minorEastAsia"/>
                <w:color w:val="000000"/>
                <w:sz w:val="21"/>
                <w:szCs w:val="21"/>
              </w:rPr>
            </w:pPr>
            <w:r>
              <w:rPr>
                <w:rFonts w:ascii="Arial" w:hAnsi="Arial" w:eastAsia="宋体" w:cs="Arial"/>
                <w:b/>
                <w:color w:val="000000"/>
                <w:kern w:val="0"/>
                <w:sz w:val="22"/>
              </w:rPr>
              <w:t>（未编制不得分，需提供加盖公章的技术方案及进度控制方案）</w:t>
            </w:r>
          </w:p>
        </w:tc>
        <w:tc>
          <w:tcPr>
            <w:tcW w:w="0" w:type="auto"/>
            <w:tcBorders>
              <w:top w:val="nil"/>
              <w:left w:val="nil"/>
              <w:bottom w:val="single" w:color="auto" w:sz="4" w:space="0"/>
              <w:right w:val="single" w:color="auto" w:sz="4" w:space="0"/>
            </w:tcBorders>
            <w:shd w:val="clear" w:color="auto" w:fill="auto"/>
            <w:noWrap/>
            <w:vAlign w:val="center"/>
          </w:tcPr>
          <w:p w14:paraId="162EFAA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352891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0615E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24B3DB0">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8D080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6</w:t>
            </w:r>
          </w:p>
        </w:tc>
        <w:tc>
          <w:tcPr>
            <w:tcW w:w="0" w:type="auto"/>
            <w:tcBorders>
              <w:top w:val="single" w:color="auto" w:sz="4" w:space="0"/>
              <w:left w:val="nil"/>
              <w:bottom w:val="single" w:color="auto" w:sz="4" w:space="0"/>
              <w:right w:val="single" w:color="auto" w:sz="4" w:space="0"/>
            </w:tcBorders>
            <w:vAlign w:val="center"/>
          </w:tcPr>
          <w:p w14:paraId="2C791DC7">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服务保障承诺</w:t>
            </w:r>
          </w:p>
        </w:tc>
        <w:tc>
          <w:tcPr>
            <w:tcW w:w="0" w:type="auto"/>
            <w:tcBorders>
              <w:top w:val="single" w:color="auto" w:sz="4" w:space="0"/>
              <w:left w:val="nil"/>
              <w:bottom w:val="single" w:color="auto" w:sz="4" w:space="0"/>
              <w:right w:val="single" w:color="auto" w:sz="4" w:space="0"/>
            </w:tcBorders>
            <w:shd w:val="clear" w:color="auto" w:fill="auto"/>
            <w:vAlign w:val="center"/>
          </w:tcPr>
          <w:p w14:paraId="3FF17664">
            <w:pPr>
              <w:pStyle w:val="55"/>
              <w:rPr>
                <w:rFonts w:hint="eastAsia" w:eastAsia="宋体" w:cs="宋体" w:asciiTheme="minorEastAsia" w:hAnsiTheme="minorEastAsia"/>
                <w:color w:val="000000"/>
                <w:sz w:val="21"/>
                <w:szCs w:val="21"/>
                <w:lang w:eastAsia="zh-CN"/>
              </w:rPr>
            </w:pPr>
            <w:r>
              <w:rPr>
                <w:rFonts w:ascii="Arial" w:hAnsi="Arial" w:eastAsia="宋体" w:cs="Arial"/>
                <w:color w:val="000000"/>
                <w:kern w:val="0"/>
                <w:sz w:val="22"/>
              </w:rPr>
              <w:t>1. 针对报告修改、评审答疑、报审配合提供明确可行的服务保障承诺得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分；2. 承诺按甲方要求及时响应、全程配合且无附加要求得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分，未承诺或有附加条件</w:t>
            </w:r>
            <w:r>
              <w:rPr>
                <w:rFonts w:hint="eastAsia" w:ascii="Arial" w:hAnsi="Arial" w:eastAsia="宋体" w:cs="Arial"/>
                <w:color w:val="000000"/>
                <w:kern w:val="0"/>
                <w:sz w:val="22"/>
                <w:lang w:val="en-US" w:eastAsia="zh-CN"/>
              </w:rPr>
              <w:t>不得分。</w:t>
            </w:r>
          </w:p>
        </w:tc>
        <w:tc>
          <w:tcPr>
            <w:tcW w:w="0" w:type="auto"/>
            <w:tcBorders>
              <w:top w:val="nil"/>
              <w:left w:val="nil"/>
              <w:bottom w:val="single" w:color="auto" w:sz="4" w:space="0"/>
              <w:right w:val="single" w:color="auto" w:sz="4" w:space="0"/>
            </w:tcBorders>
            <w:shd w:val="clear" w:color="auto" w:fill="auto"/>
            <w:noWrap/>
            <w:vAlign w:val="center"/>
          </w:tcPr>
          <w:p w14:paraId="183051F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10C5FB41">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644A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3E12A5E">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F56D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0" w:type="auto"/>
            <w:gridSpan w:val="2"/>
            <w:tcBorders>
              <w:top w:val="single" w:color="auto" w:sz="4" w:space="0"/>
              <w:left w:val="nil"/>
              <w:bottom w:val="single" w:color="auto" w:sz="4" w:space="0"/>
              <w:right w:val="single" w:color="000000" w:sz="4" w:space="0"/>
            </w:tcBorders>
            <w:shd w:val="clear" w:color="auto" w:fill="auto"/>
            <w:vAlign w:val="center"/>
          </w:tcPr>
          <w:p w14:paraId="166BDB4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nil"/>
              <w:bottom w:val="single" w:color="auto" w:sz="4" w:space="0"/>
              <w:right w:val="single" w:color="auto" w:sz="4" w:space="0"/>
            </w:tcBorders>
            <w:shd w:val="clear" w:color="auto" w:fill="auto"/>
            <w:noWrap/>
            <w:vAlign w:val="center"/>
          </w:tcPr>
          <w:p w14:paraId="42C910A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368FF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B8762A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10230F60">
      <w:pPr>
        <w:rPr>
          <w:lang w:eastAsia="zh-CN"/>
        </w:rPr>
      </w:pPr>
    </w:p>
    <w:p w14:paraId="54282FC1">
      <w:pPr>
        <w:pStyle w:val="20"/>
        <w:spacing w:line="360" w:lineRule="auto"/>
        <w:ind w:right="121" w:firstLine="480" w:firstLineChars="200"/>
        <w:jc w:val="both"/>
        <w:rPr>
          <w:rFonts w:hint="eastAsia"/>
          <w:lang w:eastAsia="zh-CN"/>
        </w:rPr>
      </w:pPr>
      <w:r>
        <w:rPr>
          <w:rFonts w:hint="eastAsia"/>
          <w:lang w:eastAsia="zh-CN"/>
        </w:rPr>
        <w:t>。</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技术服务</w:t>
      </w:r>
      <w:r>
        <w:rPr>
          <w:rFonts w:hint="eastAsia"/>
          <w:lang w:eastAsia="zh-CN"/>
        </w:rPr>
        <w:t>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76133101">
      <w:pPr>
        <w:spacing w:line="480" w:lineRule="exact"/>
        <w:jc w:val="center"/>
        <w:rPr>
          <w:rFonts w:hint="eastAsia"/>
          <w:b/>
          <w:color w:val="000000"/>
          <w:sz w:val="44"/>
          <w:szCs w:val="44"/>
          <w:lang w:eastAsia="zh-CN"/>
        </w:rPr>
      </w:pPr>
    </w:p>
    <w:p w14:paraId="32AC28EA">
      <w:pPr>
        <w:spacing w:line="480" w:lineRule="exact"/>
        <w:jc w:val="center"/>
        <w:rPr>
          <w:rFonts w:hint="eastAsia"/>
          <w:b/>
          <w:color w:val="000000"/>
          <w:sz w:val="44"/>
          <w:szCs w:val="44"/>
          <w:lang w:eastAsia="zh-CN"/>
        </w:rPr>
      </w:pPr>
    </w:p>
    <w:p w14:paraId="54570A3D">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w:t>
      </w:r>
    </w:p>
    <w:p w14:paraId="7A006A41">
      <w:pPr>
        <w:spacing w:line="480" w:lineRule="exact"/>
        <w:jc w:val="center"/>
        <w:rPr>
          <w:rFonts w:hint="eastAsia"/>
          <w:b/>
          <w:color w:val="000000"/>
          <w:sz w:val="44"/>
          <w:szCs w:val="44"/>
          <w:lang w:eastAsia="zh-CN"/>
        </w:rPr>
      </w:pPr>
    </w:p>
    <w:p w14:paraId="29E8255B">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福建福海创石油化工有限公司原料适应性技</w:t>
      </w:r>
    </w:p>
    <w:p w14:paraId="63B2B164">
      <w:pPr>
        <w:spacing w:line="480" w:lineRule="exact"/>
        <w:jc w:val="center"/>
        <w:rPr>
          <w:rFonts w:hint="eastAsia"/>
          <w:b/>
          <w:color w:val="000000"/>
          <w:sz w:val="44"/>
          <w:szCs w:val="44"/>
          <w:lang w:eastAsia="zh-CN"/>
        </w:rPr>
      </w:pPr>
    </w:p>
    <w:p w14:paraId="5D8F57EC">
      <w:pPr>
        <w:spacing w:line="480" w:lineRule="exact"/>
        <w:jc w:val="center"/>
        <w:rPr>
          <w:rFonts w:hint="default"/>
          <w:b/>
          <w:color w:val="000000"/>
          <w:sz w:val="44"/>
          <w:szCs w:val="44"/>
          <w:lang w:val="en-US" w:eastAsia="zh-CN"/>
        </w:rPr>
      </w:pPr>
      <w:r>
        <w:rPr>
          <w:rFonts w:hint="eastAsia"/>
          <w:b/>
          <w:color w:val="000000"/>
          <w:sz w:val="44"/>
          <w:szCs w:val="44"/>
          <w:lang w:eastAsia="zh-CN"/>
        </w:rPr>
        <w:t>改项目（第二批）安全验收评价</w:t>
      </w:r>
      <w:r>
        <w:rPr>
          <w:rFonts w:hint="eastAsia"/>
          <w:b/>
          <w:color w:val="000000"/>
          <w:sz w:val="44"/>
          <w:szCs w:val="44"/>
          <w:lang w:val="en-US" w:eastAsia="zh-CN"/>
        </w:rPr>
        <w:t>服务合同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ind w:firstLine="643" w:firstLineChars="200"/>
        <w:rPr>
          <w:sz w:val="32"/>
          <w:szCs w:val="32"/>
          <w:lang w:eastAsia="zh-CN"/>
        </w:rPr>
      </w:pPr>
      <w:r>
        <w:rPr>
          <w:rFonts w:hint="eastAsia"/>
          <w:b/>
          <w:bCs/>
          <w:sz w:val="32"/>
          <w:szCs w:val="32"/>
          <w:lang w:eastAsia="zh-CN"/>
        </w:rPr>
        <w:t>委托方（甲方）</w:t>
      </w:r>
      <w:r>
        <w:rPr>
          <w:rFonts w:hint="eastAsia"/>
          <w:sz w:val="32"/>
          <w:szCs w:val="32"/>
          <w:lang w:eastAsia="zh-CN"/>
        </w:rPr>
        <w:t>：</w:t>
      </w:r>
      <w:r>
        <w:rPr>
          <w:rFonts w:hint="eastAsia"/>
          <w:b/>
          <w:bCs/>
          <w:sz w:val="32"/>
          <w:szCs w:val="32"/>
          <w:lang w:eastAsia="zh-CN"/>
        </w:rPr>
        <w:t>福建福海创石油化工有限公司</w:t>
      </w:r>
    </w:p>
    <w:p w14:paraId="60AA4C27">
      <w:pPr>
        <w:ind w:firstLine="643" w:firstLineChars="200"/>
        <w:rPr>
          <w:sz w:val="32"/>
          <w:szCs w:val="32"/>
          <w:lang w:eastAsia="zh-CN"/>
        </w:rPr>
      </w:pPr>
      <w:r>
        <w:rPr>
          <w:rFonts w:hint="eastAsia"/>
          <w:b/>
          <w:bCs/>
          <w:sz w:val="32"/>
          <w:szCs w:val="32"/>
          <w:lang w:eastAsia="zh-CN"/>
        </w:rPr>
        <w:t>受托方（乙方）：</w:t>
      </w:r>
      <w:r>
        <w:rPr>
          <w:rFonts w:hint="eastAsia"/>
          <w:sz w:val="32"/>
          <w:szCs w:val="32"/>
          <w:lang w:eastAsia="zh-CN"/>
        </w:rPr>
        <w:t xml:space="preserve">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6</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1BB1311F">
      <w:pPr>
        <w:pStyle w:val="25"/>
        <w:spacing w:line="400" w:lineRule="exact"/>
        <w:jc w:val="left"/>
        <w:rPr>
          <w:rFonts w:hAnsi="宋体"/>
          <w:szCs w:val="21"/>
        </w:rPr>
      </w:pPr>
      <w:r>
        <w:rPr>
          <w:rFonts w:hint="eastAsia"/>
          <w:b/>
          <w:sz w:val="30"/>
          <w:szCs w:val="30"/>
          <w:lang w:eastAsia="zh-CN"/>
        </w:rPr>
        <w:br w:type="page"/>
      </w:r>
    </w:p>
    <w:p w14:paraId="560E8A03">
      <w:pPr>
        <w:pStyle w:val="25"/>
        <w:spacing w:line="400" w:lineRule="exact"/>
        <w:rPr>
          <w:rFonts w:hAnsi="宋体"/>
          <w:lang w:eastAsia="zh-CN"/>
        </w:rPr>
      </w:pPr>
      <w:r>
        <w:rPr>
          <w:rFonts w:hAnsi="宋体"/>
          <w:lang w:eastAsia="zh-CN"/>
        </w:rPr>
        <w:t>委托方（甲方）</w:t>
      </w:r>
      <w:r>
        <w:rPr>
          <w:rFonts w:hint="eastAsia" w:hAnsi="宋体"/>
          <w:lang w:eastAsia="zh-CN"/>
        </w:rPr>
        <w:t>：福建</w:t>
      </w:r>
      <w:r>
        <w:rPr>
          <w:rFonts w:hAnsi="宋体"/>
          <w:lang w:eastAsia="zh-CN"/>
        </w:rPr>
        <w:t>福海创石油化工有限公司</w:t>
      </w:r>
    </w:p>
    <w:p w14:paraId="27E8ABCC">
      <w:pPr>
        <w:pStyle w:val="25"/>
        <w:spacing w:line="400" w:lineRule="exact"/>
        <w:rPr>
          <w:rFonts w:hAnsi="宋体"/>
          <w:lang w:eastAsia="zh-CN"/>
        </w:rPr>
      </w:pPr>
      <w:r>
        <w:rPr>
          <w:rFonts w:hAnsi="宋体"/>
          <w:lang w:eastAsia="zh-CN"/>
        </w:rPr>
        <w:t>住  所  地：漳州市古雷经济开发区腾龙路</w:t>
      </w:r>
      <w:r>
        <w:rPr>
          <w:rFonts w:hint="eastAsia" w:hAnsi="宋体"/>
          <w:lang w:eastAsia="zh-CN"/>
        </w:rPr>
        <w:t>8</w:t>
      </w:r>
      <w:r>
        <w:rPr>
          <w:rFonts w:hAnsi="宋体"/>
          <w:lang w:eastAsia="zh-CN"/>
        </w:rPr>
        <w:t>6号</w:t>
      </w:r>
    </w:p>
    <w:p w14:paraId="1332873F">
      <w:pPr>
        <w:pStyle w:val="25"/>
        <w:spacing w:line="400" w:lineRule="exact"/>
        <w:rPr>
          <w:rFonts w:hAnsi="宋体"/>
          <w:lang w:eastAsia="zh-CN"/>
        </w:rPr>
      </w:pPr>
      <w:r>
        <w:rPr>
          <w:rFonts w:hAnsi="宋体"/>
          <w:lang w:eastAsia="zh-CN"/>
        </w:rPr>
        <w:t>法定代表人</w:t>
      </w:r>
      <w:r>
        <w:rPr>
          <w:rFonts w:hint="eastAsia" w:hAnsi="宋体"/>
          <w:lang w:eastAsia="zh-CN"/>
        </w:rPr>
        <w:t>：连毅敏</w:t>
      </w:r>
    </w:p>
    <w:p w14:paraId="1F4D4388">
      <w:pPr>
        <w:pStyle w:val="25"/>
        <w:spacing w:line="400" w:lineRule="exact"/>
        <w:rPr>
          <w:rFonts w:hint="default" w:hAnsi="宋体"/>
          <w:lang w:val="en-US" w:eastAsia="zh-CN"/>
        </w:rPr>
      </w:pPr>
      <w:r>
        <w:rPr>
          <w:rFonts w:hAnsi="宋体"/>
          <w:lang w:eastAsia="zh-CN"/>
        </w:rPr>
        <w:t>项目联系人</w:t>
      </w:r>
      <w:r>
        <w:rPr>
          <w:rFonts w:hint="eastAsia" w:hAnsi="宋体"/>
          <w:lang w:eastAsia="zh-CN"/>
        </w:rPr>
        <w:t>：</w:t>
      </w:r>
      <w:r>
        <w:rPr>
          <w:rFonts w:hint="eastAsia" w:hAnsi="宋体"/>
          <w:lang w:val="en-US" w:eastAsia="zh-CN"/>
        </w:rPr>
        <w:t>寻永昌</w:t>
      </w:r>
    </w:p>
    <w:p w14:paraId="4821CC59">
      <w:pPr>
        <w:pStyle w:val="25"/>
        <w:spacing w:line="400" w:lineRule="exact"/>
        <w:rPr>
          <w:rFonts w:hAnsi="宋体"/>
          <w:lang w:eastAsia="zh-CN"/>
        </w:rPr>
      </w:pPr>
      <w:r>
        <w:rPr>
          <w:rFonts w:hAnsi="宋体"/>
          <w:lang w:eastAsia="zh-CN"/>
        </w:rPr>
        <w:t>通讯地址</w:t>
      </w:r>
      <w:r>
        <w:rPr>
          <w:rFonts w:hint="eastAsia" w:hAnsi="宋体"/>
          <w:lang w:eastAsia="zh-CN"/>
        </w:rPr>
        <w:t>：</w:t>
      </w:r>
      <w:r>
        <w:rPr>
          <w:rFonts w:hAnsi="宋体"/>
          <w:lang w:eastAsia="zh-CN"/>
        </w:rPr>
        <w:t>漳州市古雷经济开发区腾龙路</w:t>
      </w:r>
      <w:r>
        <w:rPr>
          <w:rFonts w:hint="eastAsia" w:hAnsi="宋体"/>
          <w:lang w:eastAsia="zh-CN"/>
        </w:rPr>
        <w:t>8</w:t>
      </w:r>
      <w:r>
        <w:rPr>
          <w:rFonts w:hAnsi="宋体"/>
          <w:lang w:eastAsia="zh-CN"/>
        </w:rPr>
        <w:t>6号</w:t>
      </w:r>
    </w:p>
    <w:p w14:paraId="05A02D5D">
      <w:pPr>
        <w:pStyle w:val="25"/>
        <w:spacing w:line="400" w:lineRule="exact"/>
        <w:rPr>
          <w:rFonts w:hint="default" w:hAnsi="宋体"/>
          <w:lang w:val="en-US" w:eastAsia="zh-CN"/>
        </w:rPr>
      </w:pPr>
      <w:r>
        <w:rPr>
          <w:rFonts w:hAnsi="宋体"/>
          <w:lang w:eastAsia="zh-CN"/>
        </w:rPr>
        <w:t>电    话</w:t>
      </w:r>
      <w:r>
        <w:rPr>
          <w:rFonts w:hint="eastAsia" w:hAnsi="宋体"/>
          <w:lang w:eastAsia="zh-CN"/>
        </w:rPr>
        <w:t>：</w:t>
      </w:r>
    </w:p>
    <w:p w14:paraId="7F8B947A">
      <w:pPr>
        <w:pStyle w:val="25"/>
        <w:spacing w:line="400" w:lineRule="exact"/>
        <w:rPr>
          <w:rFonts w:hAnsi="宋体"/>
          <w:lang w:eastAsia="zh-CN"/>
        </w:rPr>
      </w:pPr>
      <w:r>
        <w:rPr>
          <w:rFonts w:hAnsi="宋体"/>
          <w:lang w:eastAsia="zh-CN"/>
        </w:rPr>
        <w:t>传</w:t>
      </w:r>
      <w:r>
        <w:rPr>
          <w:rFonts w:hint="eastAsia" w:hAnsi="宋体"/>
          <w:lang w:eastAsia="zh-CN"/>
        </w:rPr>
        <w:t xml:space="preserve">  </w:t>
      </w:r>
      <w:r>
        <w:rPr>
          <w:rFonts w:hAnsi="宋体"/>
          <w:lang w:eastAsia="zh-CN"/>
        </w:rPr>
        <w:t xml:space="preserve">  真</w:t>
      </w:r>
      <w:r>
        <w:rPr>
          <w:rFonts w:hint="eastAsia" w:hAnsi="宋体"/>
          <w:lang w:eastAsia="zh-CN"/>
        </w:rPr>
        <w:t>：/</w:t>
      </w:r>
    </w:p>
    <w:p w14:paraId="080F1396">
      <w:pPr>
        <w:pStyle w:val="25"/>
        <w:spacing w:line="400" w:lineRule="exact"/>
        <w:rPr>
          <w:rFonts w:hAnsi="宋体"/>
          <w:lang w:eastAsia="zh-CN"/>
        </w:rPr>
      </w:pPr>
      <w:r>
        <w:rPr>
          <w:rFonts w:hAnsi="宋体"/>
          <w:lang w:eastAsia="zh-CN"/>
        </w:rPr>
        <w:t>电子信箱</w:t>
      </w:r>
      <w:r>
        <w:rPr>
          <w:rFonts w:hint="eastAsia" w:hAnsi="宋体"/>
          <w:lang w:eastAsia="zh-CN"/>
        </w:rPr>
        <w:t>：</w:t>
      </w:r>
    </w:p>
    <w:p w14:paraId="5D03E2F2">
      <w:pPr>
        <w:pStyle w:val="25"/>
        <w:spacing w:line="400" w:lineRule="exact"/>
        <w:jc w:val="left"/>
        <w:rPr>
          <w:rFonts w:hAnsi="宋体"/>
          <w:szCs w:val="21"/>
        </w:rPr>
      </w:pPr>
    </w:p>
    <w:p w14:paraId="0782A3EC">
      <w:pPr>
        <w:pStyle w:val="25"/>
        <w:spacing w:line="400" w:lineRule="exact"/>
        <w:jc w:val="left"/>
        <w:rPr>
          <w:rFonts w:hAnsi="宋体"/>
          <w:szCs w:val="21"/>
        </w:rPr>
      </w:pPr>
      <w:r>
        <w:rPr>
          <w:rFonts w:hAnsi="宋体"/>
          <w:szCs w:val="21"/>
        </w:rPr>
        <w:t>受托方（乙方）</w:t>
      </w:r>
      <w:r>
        <w:rPr>
          <w:rFonts w:hint="eastAsia" w:hAnsi="宋体"/>
          <w:szCs w:val="21"/>
        </w:rPr>
        <w:t>：</w:t>
      </w:r>
    </w:p>
    <w:p w14:paraId="1C5209CC">
      <w:pPr>
        <w:pStyle w:val="25"/>
        <w:spacing w:line="400" w:lineRule="exact"/>
        <w:jc w:val="left"/>
        <w:rPr>
          <w:rFonts w:hAnsi="宋体"/>
          <w:szCs w:val="21"/>
        </w:rPr>
      </w:pPr>
      <w:r>
        <w:rPr>
          <w:rFonts w:hAnsi="宋体"/>
          <w:szCs w:val="21"/>
        </w:rPr>
        <w:t>住  所  地</w:t>
      </w:r>
      <w:r>
        <w:rPr>
          <w:rFonts w:hint="eastAsia" w:hAnsi="宋体"/>
          <w:szCs w:val="21"/>
        </w:rPr>
        <w:t>：</w:t>
      </w:r>
    </w:p>
    <w:p w14:paraId="558D64F8">
      <w:pPr>
        <w:pStyle w:val="25"/>
        <w:spacing w:line="400" w:lineRule="exact"/>
        <w:jc w:val="left"/>
        <w:rPr>
          <w:rFonts w:hAnsi="宋体"/>
          <w:szCs w:val="21"/>
        </w:rPr>
      </w:pPr>
      <w:r>
        <w:rPr>
          <w:rFonts w:hAnsi="宋体"/>
          <w:szCs w:val="21"/>
        </w:rPr>
        <w:t>法定代表人</w:t>
      </w:r>
      <w:r>
        <w:rPr>
          <w:rFonts w:hint="eastAsia" w:hAnsi="宋体"/>
          <w:szCs w:val="21"/>
        </w:rPr>
        <w:t>：</w:t>
      </w:r>
    </w:p>
    <w:p w14:paraId="627B2AC9">
      <w:pPr>
        <w:pStyle w:val="25"/>
        <w:spacing w:line="400" w:lineRule="exact"/>
        <w:jc w:val="left"/>
        <w:rPr>
          <w:rFonts w:hAnsi="宋体"/>
          <w:szCs w:val="21"/>
        </w:rPr>
      </w:pPr>
      <w:r>
        <w:rPr>
          <w:rFonts w:hAnsi="宋体"/>
          <w:szCs w:val="21"/>
        </w:rPr>
        <w:t>通讯地址</w:t>
      </w:r>
      <w:r>
        <w:rPr>
          <w:rFonts w:hint="eastAsia" w:hAnsi="宋体"/>
          <w:szCs w:val="21"/>
        </w:rPr>
        <w:t>：</w:t>
      </w:r>
    </w:p>
    <w:p w14:paraId="15FB7558">
      <w:pPr>
        <w:pStyle w:val="25"/>
        <w:spacing w:line="400" w:lineRule="exact"/>
        <w:jc w:val="left"/>
        <w:rPr>
          <w:rFonts w:hAnsi="宋体"/>
          <w:szCs w:val="21"/>
        </w:rPr>
      </w:pPr>
      <w:r>
        <w:rPr>
          <w:rFonts w:hAnsi="宋体"/>
          <w:szCs w:val="21"/>
        </w:rPr>
        <w:t>电    话</w:t>
      </w:r>
      <w:r>
        <w:rPr>
          <w:rFonts w:hint="eastAsia" w:hAnsi="宋体"/>
          <w:szCs w:val="21"/>
        </w:rPr>
        <w:t>：</w:t>
      </w:r>
    </w:p>
    <w:p w14:paraId="55B9A05F">
      <w:pPr>
        <w:pStyle w:val="25"/>
        <w:spacing w:line="400" w:lineRule="exact"/>
        <w:jc w:val="left"/>
        <w:rPr>
          <w:rFonts w:hAnsi="宋体"/>
          <w:szCs w:val="21"/>
        </w:rPr>
      </w:pPr>
      <w:r>
        <w:rPr>
          <w:rFonts w:hAnsi="宋体"/>
          <w:szCs w:val="21"/>
        </w:rPr>
        <w:t>传    真：</w:t>
      </w:r>
    </w:p>
    <w:p w14:paraId="456E9E17">
      <w:pPr>
        <w:pStyle w:val="25"/>
        <w:spacing w:line="400" w:lineRule="exact"/>
        <w:jc w:val="left"/>
        <w:rPr>
          <w:rFonts w:hAnsi="宋体"/>
          <w:szCs w:val="21"/>
        </w:rPr>
      </w:pPr>
      <w:r>
        <w:rPr>
          <w:rFonts w:hAnsi="宋体"/>
          <w:szCs w:val="21"/>
        </w:rPr>
        <w:t>电子信箱</w:t>
      </w:r>
      <w:r>
        <w:rPr>
          <w:rFonts w:hint="eastAsia" w:hAnsi="宋体"/>
          <w:szCs w:val="21"/>
        </w:rPr>
        <w:t>：</w:t>
      </w:r>
    </w:p>
    <w:p w14:paraId="7CF582B8">
      <w:pPr>
        <w:pStyle w:val="25"/>
        <w:spacing w:line="400" w:lineRule="exact"/>
        <w:jc w:val="left"/>
        <w:rPr>
          <w:rFonts w:hAnsi="宋体"/>
          <w:szCs w:val="21"/>
        </w:rPr>
      </w:pPr>
      <w:r>
        <w:rPr>
          <w:rFonts w:hint="eastAsia" w:hAnsi="宋体"/>
          <w:szCs w:val="21"/>
        </w:rPr>
        <w:t xml:space="preserve">    </w:t>
      </w:r>
    </w:p>
    <w:p w14:paraId="283F0EB4">
      <w:pPr>
        <w:spacing w:line="120" w:lineRule="auto"/>
        <w:ind w:firstLine="440" w:firstLineChars="200"/>
        <w:rPr>
          <w:sz w:val="24"/>
        </w:rPr>
      </w:pPr>
      <w:r>
        <w:rPr>
          <w:rFonts w:hint="eastAsia" w:hAnsi="宋体"/>
          <w:szCs w:val="21"/>
        </w:rPr>
        <w:t xml:space="preserve">    本合同由甲方委托乙方就</w:t>
      </w:r>
      <w:r>
        <w:rPr>
          <w:rFonts w:hint="eastAsia" w:hAnsi="宋体"/>
          <w:szCs w:val="21"/>
          <w:u w:val="single"/>
        </w:rPr>
        <w:t>福建福海创石油化工有限公司原料适应性技改项目（第二批）安全验收评价</w:t>
      </w:r>
      <w:r>
        <w:rPr>
          <w:rFonts w:hint="eastAsia" w:hAnsi="宋体"/>
          <w:szCs w:val="21"/>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AD90446">
      <w:pPr>
        <w:pStyle w:val="25"/>
        <w:spacing w:line="400" w:lineRule="exact"/>
        <w:jc w:val="left"/>
        <w:rPr>
          <w:rFonts w:hAnsi="宋体"/>
          <w:szCs w:val="21"/>
        </w:rPr>
      </w:pPr>
    </w:p>
    <w:p w14:paraId="3D31508A">
      <w:pPr>
        <w:pStyle w:val="25"/>
        <w:spacing w:line="400" w:lineRule="exact"/>
        <w:jc w:val="left"/>
        <w:rPr>
          <w:rFonts w:hAnsi="宋体"/>
          <w:szCs w:val="21"/>
        </w:rPr>
      </w:pPr>
      <w:r>
        <w:rPr>
          <w:rFonts w:hint="eastAsia" w:hAnsi="宋体"/>
          <w:szCs w:val="21"/>
        </w:rPr>
        <w:t xml:space="preserve">    第一条　乙方进行技术咨询的内容、要求、方式：</w:t>
      </w:r>
    </w:p>
    <w:p w14:paraId="3A9802FD">
      <w:pPr>
        <w:widowControl/>
        <w:spacing w:afterLines="50" w:line="360" w:lineRule="auto"/>
        <w:ind w:left="297" w:leftChars="135" w:firstLine="431" w:firstLineChars="196"/>
        <w:jc w:val="left"/>
        <w:outlineLvl w:val="0"/>
        <w:rPr>
          <w:rFonts w:hint="default" w:ascii="宋体" w:hAnsi="宋体" w:eastAsia="宋体"/>
          <w:szCs w:val="21"/>
          <w:u w:val="single"/>
          <w:lang w:val="en-US" w:eastAsia="zh-CN"/>
        </w:rPr>
      </w:pPr>
      <w:r>
        <w:rPr>
          <w:rFonts w:hint="eastAsia" w:hAnsi="宋体"/>
          <w:szCs w:val="21"/>
        </w:rPr>
        <w:t xml:space="preserve">    1.技术服务及咨询内容：</w:t>
      </w:r>
      <w:r>
        <w:rPr>
          <w:rFonts w:hint="eastAsia" w:ascii="宋体" w:hAnsi="宋体" w:eastAsia="宋体"/>
          <w:szCs w:val="21"/>
          <w:u w:val="single"/>
          <w:lang w:val="en-US" w:eastAsia="zh-CN"/>
        </w:rPr>
        <w:t>乙方负责完成福建福海创石油化工有限公司原料适应性技改项目第二批全部装置及配套系统的安全验</w:t>
      </w:r>
      <w:r>
        <w:rPr>
          <w:rFonts w:hint="eastAsia" w:ascii="宋体" w:hAnsi="宋体" w:eastAsia="宋体" w:cs="宋体"/>
          <w:szCs w:val="21"/>
          <w:u w:val="single"/>
          <w:lang w:val="en-US" w:eastAsia="zh-CN"/>
        </w:rPr>
        <w:t>收评价，包括现场勘查、基础数据收集、报告编制、专家评审、主管部门报审等，以乙方名义出具并加盖公章的正式报告，配合甲方完成项目相关工作。</w:t>
      </w:r>
      <w:r>
        <w:rPr>
          <w:rFonts w:hint="eastAsia" w:ascii="宋体" w:hAnsi="宋体" w:eastAsia="宋体"/>
          <w:szCs w:val="21"/>
          <w:u w:val="single"/>
          <w:lang w:val="en-US" w:eastAsia="zh-CN"/>
        </w:rPr>
        <w:t>具体详见附件发包说明。</w:t>
      </w:r>
    </w:p>
    <w:p w14:paraId="33255B5B">
      <w:pPr>
        <w:pStyle w:val="25"/>
        <w:spacing w:line="400" w:lineRule="exact"/>
        <w:jc w:val="left"/>
        <w:rPr>
          <w:rFonts w:hint="eastAsia" w:hAnsi="宋体" w:eastAsia="宋体"/>
          <w:szCs w:val="21"/>
          <w:lang w:eastAsia="zh-CN"/>
        </w:rPr>
      </w:pPr>
      <w:r>
        <w:rPr>
          <w:rFonts w:hint="eastAsia" w:hAnsi="宋体"/>
          <w:szCs w:val="21"/>
        </w:rPr>
        <w:t xml:space="preserve">    2.技术服务及咨询要求：</w:t>
      </w:r>
      <w:r>
        <w:rPr>
          <w:rFonts w:hint="eastAsia" w:hAnsi="宋体"/>
          <w:szCs w:val="21"/>
          <w:u w:val="single"/>
          <w:lang w:val="en-US" w:eastAsia="zh-CN"/>
        </w:rPr>
        <w:t>符合国家相关法律法规、行业标准及评审要求</w:t>
      </w:r>
      <w:r>
        <w:rPr>
          <w:rFonts w:hint="eastAsia" w:hAnsi="宋体"/>
          <w:szCs w:val="21"/>
          <w:u w:val="single"/>
          <w:lang w:eastAsia="zh-CN"/>
        </w:rPr>
        <w:t>。</w:t>
      </w:r>
    </w:p>
    <w:p w14:paraId="0FEBC578">
      <w:pPr>
        <w:pStyle w:val="25"/>
        <w:spacing w:line="400" w:lineRule="exact"/>
        <w:jc w:val="left"/>
        <w:rPr>
          <w:rFonts w:hAnsi="宋体"/>
          <w:szCs w:val="21"/>
        </w:rPr>
      </w:pPr>
      <w:r>
        <w:rPr>
          <w:rFonts w:hint="eastAsia" w:hAnsi="宋体"/>
          <w:szCs w:val="21"/>
        </w:rPr>
        <w:t xml:space="preserve">    第二条 乙方按照下列要求进行本合同项目的技术咨询工作：</w:t>
      </w:r>
    </w:p>
    <w:p w14:paraId="150ADD1F">
      <w:pPr>
        <w:pStyle w:val="25"/>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r>
        <w:rPr>
          <w:rFonts w:hint="eastAsia" w:hAnsi="宋体"/>
          <w:szCs w:val="21"/>
          <w:u w:val="single"/>
          <w:lang w:val="en-US" w:eastAsia="zh-CN"/>
        </w:rPr>
        <w:t>甲方现场所在地。</w:t>
      </w:r>
      <w:r>
        <w:rPr>
          <w:rFonts w:hint="eastAsia" w:hAnsi="宋体"/>
          <w:szCs w:val="21"/>
          <w:u w:val="single"/>
        </w:rPr>
        <w:t xml:space="preserve">      </w:t>
      </w:r>
    </w:p>
    <w:p w14:paraId="1B897108">
      <w:pPr>
        <w:pStyle w:val="25"/>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r>
        <w:rPr>
          <w:rFonts w:hint="eastAsia" w:hAnsi="宋体"/>
          <w:szCs w:val="21"/>
          <w:u w:val="single"/>
          <w:lang w:val="en-US" w:eastAsia="zh-CN"/>
        </w:rPr>
        <w:t>合同签订至项目评审通过。</w:t>
      </w:r>
      <w:r>
        <w:rPr>
          <w:rFonts w:hint="eastAsia" w:hAnsi="宋体"/>
          <w:szCs w:val="21"/>
          <w:u w:val="single"/>
        </w:rPr>
        <w:t xml:space="preserve">             </w:t>
      </w:r>
    </w:p>
    <w:p w14:paraId="7D4B9812">
      <w:pPr>
        <w:widowControl/>
        <w:spacing w:afterLines="50" w:line="360" w:lineRule="auto"/>
        <w:ind w:firstLine="440" w:firstLineChars="200"/>
        <w:jc w:val="left"/>
        <w:outlineLvl w:val="0"/>
        <w:rPr>
          <w:rFonts w:hAnsi="宋体"/>
          <w:szCs w:val="21"/>
        </w:rPr>
      </w:pPr>
      <w:r>
        <w:rPr>
          <w:rFonts w:hint="eastAsia" w:hAnsi="宋体"/>
          <w:szCs w:val="21"/>
        </w:rPr>
        <w:t>3.技术服务及咨询进度：</w:t>
      </w:r>
      <w:r>
        <w:rPr>
          <w:rFonts w:hint="eastAsia" w:hAnsi="宋体"/>
          <w:szCs w:val="21"/>
          <w:u w:val="single"/>
        </w:rPr>
        <w:t xml:space="preserve"> </w:t>
      </w:r>
      <w:r>
        <w:rPr>
          <w:rFonts w:hint="eastAsia" w:ascii="宋体" w:hAnsi="宋体" w:eastAsia="宋体" w:cs="宋体"/>
          <w:szCs w:val="21"/>
          <w:u w:val="single"/>
          <w:lang w:val="en-US" w:eastAsia="zh-CN"/>
        </w:rPr>
        <w:t xml:space="preserve">  合同签订且自甲方书面告知项目正式启动之日起3个月内，完成全部安全验收评价工作，提交符合规范要求的验收评价报告，并通过主管部门审核。</w:t>
      </w:r>
      <w:r>
        <w:rPr>
          <w:rFonts w:hint="eastAsia" w:hAnsi="宋体"/>
          <w:szCs w:val="21"/>
          <w:u w:val="single"/>
        </w:rPr>
        <w:t xml:space="preserve"> </w:t>
      </w:r>
    </w:p>
    <w:p w14:paraId="6F522442">
      <w:pPr>
        <w:pStyle w:val="25"/>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72554D3E">
      <w:pPr>
        <w:pStyle w:val="25"/>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58502E19">
      <w:pPr>
        <w:pStyle w:val="25"/>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14:paraId="7A10E1D0">
      <w:pPr>
        <w:pStyle w:val="25"/>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lang w:val="en-US" w:eastAsia="zh-CN"/>
        </w:rPr>
        <w:t>编制安全评估相关资料作为乙方编制相关报告书的基础资料，确保所提供资料的真实性、完整性和有效性。</w:t>
      </w:r>
      <w:r>
        <w:rPr>
          <w:rFonts w:hint="eastAsia" w:hAnsi="宋体"/>
          <w:szCs w:val="21"/>
          <w:u w:val="single"/>
        </w:rPr>
        <w:t xml:space="preserve">  </w:t>
      </w:r>
    </w:p>
    <w:p w14:paraId="312AE772">
      <w:pPr>
        <w:pStyle w:val="25"/>
        <w:spacing w:line="400" w:lineRule="exact"/>
        <w:ind w:firstLine="440" w:firstLineChars="200"/>
        <w:jc w:val="left"/>
        <w:rPr>
          <w:rFonts w:hAnsi="宋体"/>
          <w:b/>
          <w:szCs w:val="21"/>
          <w:u w:val="single"/>
        </w:rPr>
      </w:pPr>
      <w:r>
        <w:t>若甲方提供文件资料、材料</w:t>
      </w:r>
      <w:r>
        <w:rPr>
          <w:rFonts w:hint="eastAsia"/>
        </w:rPr>
        <w:t>及工作条件等协作事项</w:t>
      </w:r>
      <w:r>
        <w:t>的，乙方应以其专业判断，检验、审查并了解甲方</w:t>
      </w:r>
      <w:r>
        <w:rPr>
          <w:rFonts w:hint="eastAsia"/>
        </w:rPr>
        <w:t>提供</w:t>
      </w:r>
      <w:r>
        <w:t>的资料、材料</w:t>
      </w:r>
      <w:r>
        <w:rPr>
          <w:rFonts w:hint="eastAsia"/>
        </w:rPr>
        <w:t>、工作条件等协作事项</w:t>
      </w:r>
      <w:r>
        <w:t>，并在发现甲方少交、迟交、或有任何错误、遗漏</w:t>
      </w:r>
      <w:r>
        <w:rPr>
          <w:rFonts w:hint="eastAsia"/>
        </w:rPr>
        <w:t>、不符合要求等</w:t>
      </w:r>
      <w:r>
        <w:t>后立即向甲方报告。</w:t>
      </w:r>
      <w:r>
        <w:rPr>
          <w:b/>
        </w:rPr>
        <w:t>若发现上述资料、材料</w:t>
      </w:r>
      <w:r>
        <w:rPr>
          <w:rFonts w:hint="eastAsia"/>
          <w:b/>
        </w:rPr>
        <w:t>、工作条件等</w:t>
      </w:r>
      <w:r>
        <w:rPr>
          <w:b/>
        </w:rPr>
        <w:t>不符合约定的，应当在收到材料</w:t>
      </w:r>
      <w:r>
        <w:rPr>
          <w:rFonts w:hint="eastAsia"/>
          <w:b/>
        </w:rPr>
        <w:t>或协作事项落实</w:t>
      </w:r>
      <w:r>
        <w:rPr>
          <w:b/>
        </w:rPr>
        <w:t>后</w:t>
      </w:r>
      <w:r>
        <w:rPr>
          <w:rFonts w:hint="eastAsia"/>
          <w:b/>
        </w:rPr>
        <w:t>7</w:t>
      </w:r>
      <w:r>
        <w:rPr>
          <w:b/>
        </w:rPr>
        <w:t>天内书面通知甲方。若逾期未提出异议的，视作甲方的资料、材料</w:t>
      </w:r>
      <w:r>
        <w:rPr>
          <w:rFonts w:hint="eastAsia"/>
          <w:b/>
        </w:rPr>
        <w:t>、工作条件等协作事项</w:t>
      </w:r>
      <w:r>
        <w:rPr>
          <w:b/>
        </w:rPr>
        <w:t>符合合同约定。</w:t>
      </w:r>
    </w:p>
    <w:p w14:paraId="796E0FA8">
      <w:pPr>
        <w:pStyle w:val="25"/>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14:paraId="74007EB9">
      <w:pPr>
        <w:pStyle w:val="25"/>
        <w:spacing w:line="400" w:lineRule="exact"/>
        <w:ind w:firstLine="440" w:firstLineChars="200"/>
        <w:jc w:val="left"/>
        <w:rPr>
          <w:rFonts w:hint="default" w:hAnsi="宋体" w:eastAsia="宋体"/>
          <w:szCs w:val="21"/>
          <w:lang w:val="en-US" w:eastAsia="zh-CN"/>
        </w:rPr>
      </w:pPr>
      <w:r>
        <w:rPr>
          <w:rFonts w:hint="eastAsia" w:hAnsi="宋体"/>
          <w:szCs w:val="21"/>
        </w:rPr>
        <w:t>1. 技术服务及咨询报酬总价款</w:t>
      </w:r>
      <w:r>
        <w:rPr>
          <w:rFonts w:hint="eastAsia" w:ascii="宋体" w:hAnsi="宋体" w:eastAsia="宋体"/>
          <w:szCs w:val="21"/>
        </w:rPr>
        <w:t>为：人民币</w:t>
      </w:r>
      <w:r>
        <w:rPr>
          <w:rFonts w:hint="eastAsia" w:ascii="宋体" w:hAnsi="宋体" w:eastAsia="宋体"/>
          <w:szCs w:val="21"/>
          <w:u w:val="single"/>
        </w:rPr>
        <w:t xml:space="preserve">           </w:t>
      </w:r>
      <w:r>
        <w:rPr>
          <w:rFonts w:hint="eastAsia" w:ascii="宋体" w:hAnsi="宋体" w:eastAsia="宋体"/>
          <w:szCs w:val="21"/>
        </w:rPr>
        <w:t>元（含</w:t>
      </w:r>
      <w:r>
        <w:rPr>
          <w:rFonts w:hint="eastAsia" w:ascii="宋体" w:hAnsi="宋体" w:eastAsia="宋体"/>
          <w:szCs w:val="21"/>
          <w:lang w:val="en-US" w:eastAsia="zh-CN"/>
        </w:rPr>
        <w:t>6%增值税</w:t>
      </w:r>
      <w:r>
        <w:rPr>
          <w:rFonts w:hint="eastAsia" w:ascii="宋体" w:hAnsi="宋体" w:eastAsia="宋体"/>
          <w:szCs w:val="21"/>
        </w:rPr>
        <w:t>）</w:t>
      </w:r>
      <w:r>
        <w:rPr>
          <w:rFonts w:hint="eastAsia" w:ascii="宋体" w:hAnsi="宋体" w:eastAsia="宋体"/>
          <w:szCs w:val="21"/>
          <w:lang w:eastAsia="zh-CN"/>
        </w:rPr>
        <w:t>，</w:t>
      </w:r>
      <w:r>
        <w:rPr>
          <w:rFonts w:hint="eastAsia" w:ascii="宋体" w:hAnsi="宋体" w:eastAsia="宋体"/>
          <w:szCs w:val="21"/>
          <w:lang w:val="en-US" w:eastAsia="zh-CN"/>
        </w:rPr>
        <w:t>其中</w:t>
      </w:r>
      <w:r>
        <w:rPr>
          <w:rFonts w:hint="eastAsia" w:ascii="宋体" w:hAnsi="宋体" w:eastAsia="宋体"/>
          <w:szCs w:val="21"/>
        </w:rPr>
        <w:t>150 万吨/年沸腾床渣油加氢装置安全验收评价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2×6 万吨/年硫磺回收装置安全验收评价</w:t>
      </w:r>
      <w:r>
        <w:rPr>
          <w:rFonts w:hint="eastAsia" w:ascii="宋体" w:hAnsi="宋体" w:eastAsia="宋体"/>
          <w:szCs w:val="21"/>
          <w:lang w:val="en-US" w:eastAsia="zh-CN"/>
        </w:rPr>
        <w:t>技术服务费用为</w:t>
      </w:r>
      <w:r>
        <w:rPr>
          <w:rFonts w:hint="eastAsia" w:ascii="宋体" w:hAnsi="宋体" w:eastAsia="宋体"/>
          <w:szCs w:val="21"/>
          <w:u w:val="none"/>
          <w:lang w:val="en-US" w:eastAsia="zh-CN"/>
        </w:rPr>
        <w:t>：</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配套公用系统安全验收评价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配套储运及其他辅助系统安全验收评价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p>
    <w:p w14:paraId="78490EC4">
      <w:pPr>
        <w:pStyle w:val="25"/>
        <w:spacing w:line="400" w:lineRule="exact"/>
        <w:jc w:val="left"/>
        <w:rPr>
          <w:rFonts w:hint="eastAsia" w:hAnsi="宋体"/>
          <w:szCs w:val="21"/>
        </w:rPr>
      </w:pPr>
      <w:r>
        <w:rPr>
          <w:rFonts w:hAnsi="宋体"/>
          <w:szCs w:val="21"/>
        </w:rPr>
        <w:t xml:space="preserve"> </w:t>
      </w:r>
      <w:r>
        <w:rPr>
          <w:rFonts w:hint="eastAsia" w:hAnsi="宋体"/>
          <w:szCs w:val="21"/>
        </w:rPr>
        <w:t xml:space="preserve">    具体支付方式和时间分配如下：</w:t>
      </w:r>
    </w:p>
    <w:p w14:paraId="25BA36A9">
      <w:pPr>
        <w:pStyle w:val="25"/>
        <w:spacing w:line="400" w:lineRule="exact"/>
        <w:jc w:val="left"/>
        <w:rPr>
          <w:rFonts w:hAnsi="宋体"/>
          <w:szCs w:val="21"/>
        </w:rPr>
      </w:pPr>
      <w:r>
        <w:rPr>
          <w:rFonts w:hAnsi="宋体"/>
          <w:szCs w:val="21"/>
        </w:rPr>
        <w:t xml:space="preserve">   </w:t>
      </w:r>
      <w:r>
        <w:rPr>
          <w:rFonts w:hint="eastAsia" w:hAnsi="宋体"/>
          <w:szCs w:val="21"/>
        </w:rPr>
        <w:t>（</w:t>
      </w:r>
      <w:r>
        <w:rPr>
          <w:rFonts w:hAnsi="宋体"/>
          <w:szCs w:val="21"/>
        </w:rPr>
        <w:t>1</w:t>
      </w:r>
      <w:r>
        <w:rPr>
          <w:rFonts w:hint="eastAsia" w:hAnsi="宋体"/>
          <w:szCs w:val="21"/>
        </w:rPr>
        <w:t>）乙方按照合同约定提供</w:t>
      </w:r>
      <w:r>
        <w:rPr>
          <w:rFonts w:hAnsi="宋体"/>
          <w:szCs w:val="21"/>
        </w:rPr>
        <w:t>完整</w:t>
      </w:r>
      <w:r>
        <w:rPr>
          <w:rFonts w:hint="eastAsia" w:hAnsi="宋体"/>
          <w:szCs w:val="21"/>
        </w:rPr>
        <w:t>的服务，</w:t>
      </w:r>
      <w:r>
        <w:rPr>
          <w:rFonts w:hint="eastAsia" w:hAnsi="宋体"/>
          <w:szCs w:val="21"/>
          <w:lang w:val="en-US" w:eastAsia="zh-CN"/>
        </w:rPr>
        <w:t>且</w:t>
      </w:r>
      <w:r>
        <w:rPr>
          <w:rFonts w:hint="eastAsia" w:hAnsi="宋体"/>
          <w:szCs w:val="21"/>
        </w:rPr>
        <w:t>出具</w:t>
      </w:r>
      <w:r>
        <w:rPr>
          <w:rFonts w:hint="eastAsia" w:hAnsi="宋体"/>
          <w:szCs w:val="21"/>
          <w:lang w:val="en-US" w:eastAsia="zh-CN"/>
        </w:rPr>
        <w:t>的</w:t>
      </w:r>
      <w:r>
        <w:rPr>
          <w:rFonts w:hint="eastAsia" w:hAnsi="宋体"/>
          <w:szCs w:val="21"/>
        </w:rPr>
        <w:t>正式</w:t>
      </w:r>
      <w:r>
        <w:rPr>
          <w:rFonts w:hint="eastAsia" w:hAnsi="宋体"/>
          <w:szCs w:val="21"/>
          <w:u w:val="single"/>
        </w:rPr>
        <w:t xml:space="preserve"> </w:t>
      </w:r>
      <w:r>
        <w:rPr>
          <w:rFonts w:hint="eastAsia" w:hAnsi="宋体"/>
          <w:szCs w:val="21"/>
          <w:u w:val="single"/>
          <w:lang w:val="en-US" w:eastAsia="zh-CN"/>
        </w:rPr>
        <w:t>安全评价报告书</w:t>
      </w:r>
      <w:r>
        <w:rPr>
          <w:rFonts w:hint="eastAsia" w:hAnsi="宋体"/>
          <w:szCs w:val="21"/>
        </w:rPr>
        <w:t>经审批通过后</w:t>
      </w:r>
      <w:r>
        <w:rPr>
          <w:rFonts w:hint="eastAsia" w:hAnsi="宋体"/>
          <w:szCs w:val="21"/>
          <w:u w:val="single"/>
        </w:rPr>
        <w:t xml:space="preserve"> </w:t>
      </w:r>
      <w:r>
        <w:rPr>
          <w:rFonts w:hint="eastAsia" w:hAnsi="宋体"/>
          <w:szCs w:val="21"/>
          <w:u w:val="single"/>
          <w:lang w:val="en-US" w:eastAsia="zh-CN"/>
        </w:rPr>
        <w:t>20</w:t>
      </w:r>
      <w:r>
        <w:rPr>
          <w:rFonts w:hint="eastAsia" w:hAnsi="宋体"/>
          <w:szCs w:val="21"/>
        </w:rPr>
        <w:t>个工作日内，甲方支付</w:t>
      </w:r>
      <w:r>
        <w:rPr>
          <w:rFonts w:hint="eastAsia" w:hAnsi="宋体"/>
          <w:szCs w:val="21"/>
          <w:lang w:val="en-US" w:eastAsia="zh-CN"/>
        </w:rPr>
        <w:t>该项目</w:t>
      </w:r>
      <w:r>
        <w:rPr>
          <w:rFonts w:hint="eastAsia" w:hAnsi="宋体"/>
          <w:szCs w:val="21"/>
        </w:rPr>
        <w:t>总价款的</w:t>
      </w:r>
      <w:r>
        <w:rPr>
          <w:rFonts w:hint="eastAsia" w:hAnsi="宋体"/>
          <w:szCs w:val="21"/>
          <w:u w:val="single"/>
          <w:lang w:val="en-US" w:eastAsia="zh-CN"/>
        </w:rPr>
        <w:t>100</w:t>
      </w:r>
      <w:r>
        <w:rPr>
          <w:rFonts w:hint="eastAsia" w:hAnsi="宋体"/>
          <w:szCs w:val="21"/>
        </w:rPr>
        <w:t xml:space="preserve"> %。</w:t>
      </w:r>
    </w:p>
    <w:p w14:paraId="0BC88833">
      <w:pPr>
        <w:pStyle w:val="25"/>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2</w:t>
      </w:r>
      <w:r>
        <w:rPr>
          <w:rFonts w:hint="eastAsia" w:hAnsi="宋体"/>
          <w:szCs w:val="21"/>
        </w:rPr>
        <w:t>）乙方应根据合同约定进度，在甲方付款期限届满</w:t>
      </w:r>
      <w:r>
        <w:rPr>
          <w:rFonts w:hint="eastAsia" w:hAnsi="宋体"/>
          <w:szCs w:val="21"/>
          <w:u w:val="single"/>
        </w:rPr>
        <w:t xml:space="preserve"> </w:t>
      </w:r>
      <w:r>
        <w:rPr>
          <w:rFonts w:hint="eastAsia" w:hAnsi="宋体"/>
          <w:szCs w:val="21"/>
          <w:u w:val="single"/>
          <w:lang w:val="en-US" w:eastAsia="zh-CN"/>
        </w:rPr>
        <w:t>20个工作</w:t>
      </w:r>
      <w:r>
        <w:rPr>
          <w:rFonts w:hAnsi="宋体"/>
          <w:szCs w:val="21"/>
          <w:u w:val="single"/>
        </w:rPr>
        <w:t xml:space="preserve"> </w:t>
      </w:r>
      <w:r>
        <w:rPr>
          <w:rFonts w:hint="eastAsia" w:hAnsi="宋体"/>
          <w:szCs w:val="21"/>
        </w:rPr>
        <w:t>日前提供合法、有效的</w:t>
      </w:r>
      <w:r>
        <w:rPr>
          <w:rFonts w:hint="eastAsia" w:hAnsi="宋体"/>
          <w:szCs w:val="21"/>
          <w:lang w:val="en-US" w:eastAsia="zh-CN"/>
        </w:rPr>
        <w:t>全额</w:t>
      </w:r>
      <w:r>
        <w:rPr>
          <w:rFonts w:hint="eastAsia" w:hAnsi="宋体"/>
          <w:szCs w:val="21"/>
        </w:rPr>
        <w:t>增值税专用发票，否则甲方有权顺延付款。上述技术服务及咨询报酬直接支付至乙方指定的下列账号：</w:t>
      </w:r>
    </w:p>
    <w:p w14:paraId="7734838F">
      <w:pPr>
        <w:pStyle w:val="25"/>
        <w:spacing w:line="400" w:lineRule="exact"/>
        <w:ind w:firstLine="440" w:firstLineChars="200"/>
        <w:jc w:val="left"/>
        <w:rPr>
          <w:rFonts w:hAnsi="宋体"/>
          <w:szCs w:val="21"/>
        </w:rPr>
      </w:pPr>
      <w:r>
        <w:rPr>
          <w:rFonts w:hint="eastAsia" w:hAnsi="宋体"/>
          <w:szCs w:val="21"/>
        </w:rPr>
        <w:t>乙方公司名称：</w:t>
      </w:r>
      <w:r>
        <w:rPr>
          <w:rFonts w:hint="eastAsia" w:hAnsi="宋体"/>
          <w:szCs w:val="21"/>
          <w:u w:val="single"/>
        </w:rPr>
        <w:t xml:space="preserve">    </w:t>
      </w:r>
      <w:r>
        <w:rPr>
          <w:rFonts w:hAnsi="宋体"/>
          <w:szCs w:val="21"/>
          <w:u w:val="single"/>
        </w:rPr>
        <w:t xml:space="preserve">                  </w:t>
      </w:r>
    </w:p>
    <w:p w14:paraId="556BC2A8">
      <w:pPr>
        <w:pStyle w:val="25"/>
        <w:spacing w:line="400" w:lineRule="exact"/>
        <w:ind w:firstLine="440" w:firstLineChars="200"/>
        <w:jc w:val="left"/>
        <w:rPr>
          <w:rFonts w:hAnsi="宋体"/>
          <w:szCs w:val="21"/>
        </w:rPr>
      </w:pPr>
      <w:r>
        <w:rPr>
          <w:rFonts w:hint="eastAsia" w:hAnsi="宋体"/>
          <w:szCs w:val="21"/>
        </w:rPr>
        <w:t>开户银行：</w:t>
      </w:r>
      <w:r>
        <w:rPr>
          <w:rFonts w:hint="eastAsia" w:hAnsi="宋体"/>
          <w:szCs w:val="21"/>
          <w:u w:val="single"/>
        </w:rPr>
        <w:t xml:space="preserve">    </w:t>
      </w:r>
      <w:r>
        <w:rPr>
          <w:rFonts w:hAnsi="宋体"/>
          <w:szCs w:val="21"/>
          <w:u w:val="single"/>
        </w:rPr>
        <w:t xml:space="preserve">                  </w:t>
      </w:r>
    </w:p>
    <w:p w14:paraId="11A2C190">
      <w:pPr>
        <w:pStyle w:val="25"/>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14:paraId="19EC21C0">
      <w:pPr>
        <w:pStyle w:val="25"/>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14:paraId="394C698E">
      <w:pPr>
        <w:pStyle w:val="25"/>
        <w:spacing w:line="400" w:lineRule="exact"/>
        <w:ind w:firstLine="440" w:firstLineChars="200"/>
        <w:jc w:val="left"/>
        <w:rPr>
          <w:rFonts w:hAnsi="宋体"/>
          <w:szCs w:val="21"/>
        </w:rPr>
      </w:pPr>
      <w:r>
        <w:rPr>
          <w:rFonts w:hint="eastAsia" w:hAnsi="宋体"/>
          <w:szCs w:val="21"/>
        </w:rPr>
        <w:t>甲方：</w:t>
      </w:r>
    </w:p>
    <w:p w14:paraId="0D1008B7">
      <w:pPr>
        <w:pStyle w:val="25"/>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14:paraId="1DFB63CD">
      <w:pPr>
        <w:pStyle w:val="25"/>
        <w:spacing w:line="400" w:lineRule="exact"/>
        <w:ind w:firstLine="440" w:firstLineChars="200"/>
        <w:jc w:val="left"/>
        <w:rPr>
          <w:rFonts w:hAnsi="宋体"/>
          <w:szCs w:val="21"/>
        </w:rPr>
      </w:pPr>
      <w:r>
        <w:rPr>
          <w:rFonts w:hint="eastAsia" w:hAnsi="宋体"/>
          <w:szCs w:val="21"/>
        </w:rPr>
        <w:t xml:space="preserve">2.涉密人员范围：甲方及甲方工作人员 </w:t>
      </w:r>
    </w:p>
    <w:p w14:paraId="7317CCAA">
      <w:pPr>
        <w:pStyle w:val="25"/>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14:paraId="521C7EC6">
      <w:pPr>
        <w:pStyle w:val="25"/>
        <w:spacing w:line="400" w:lineRule="exact"/>
        <w:ind w:firstLine="440" w:firstLineChars="200"/>
        <w:jc w:val="left"/>
        <w:rPr>
          <w:rFonts w:hAnsi="宋体"/>
          <w:szCs w:val="21"/>
        </w:rPr>
      </w:pPr>
      <w:r>
        <w:rPr>
          <w:rFonts w:hint="eastAsia" w:hAnsi="宋体"/>
          <w:szCs w:val="21"/>
        </w:rPr>
        <w:t>乙方：</w:t>
      </w:r>
    </w:p>
    <w:p w14:paraId="1F6FA77B">
      <w:pPr>
        <w:pStyle w:val="25"/>
        <w:spacing w:line="400" w:lineRule="exact"/>
        <w:ind w:firstLine="440" w:firstLineChars="200"/>
        <w:jc w:val="left"/>
        <w:rPr>
          <w:rFonts w:hAnsi="宋体"/>
          <w:szCs w:val="21"/>
        </w:rPr>
      </w:pPr>
      <w:r>
        <w:rPr>
          <w:rFonts w:hint="eastAsia" w:hAnsi="宋体"/>
          <w:szCs w:val="21"/>
        </w:rPr>
        <w:t xml:space="preserve">1.保密内容：甲方提供的资料以及乙方在提供本合同约定服务过程中知悉的甲方技术信息、经营信息、生产工艺、操作流程等。 </w:t>
      </w:r>
    </w:p>
    <w:p w14:paraId="71C58BFC">
      <w:pPr>
        <w:pStyle w:val="25"/>
        <w:spacing w:line="400" w:lineRule="exact"/>
        <w:ind w:firstLine="440" w:firstLineChars="200"/>
        <w:jc w:val="left"/>
        <w:rPr>
          <w:rFonts w:hAnsi="宋体"/>
          <w:szCs w:val="21"/>
        </w:rPr>
      </w:pPr>
      <w:r>
        <w:rPr>
          <w:rFonts w:hint="eastAsia" w:hAnsi="宋体"/>
          <w:szCs w:val="21"/>
        </w:rPr>
        <w:t xml:space="preserve">2.涉密人员范围：乙方及乙方工作人员 </w:t>
      </w:r>
    </w:p>
    <w:p w14:paraId="372E28FA">
      <w:pPr>
        <w:pStyle w:val="25"/>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14:paraId="694C49AF">
      <w:pPr>
        <w:pStyle w:val="25"/>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14:paraId="48597660">
      <w:pPr>
        <w:pStyle w:val="25"/>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14:paraId="45C1682A">
      <w:pPr>
        <w:pStyle w:val="25"/>
        <w:spacing w:line="400" w:lineRule="exact"/>
        <w:ind w:firstLine="440" w:firstLineChars="200"/>
        <w:jc w:val="left"/>
        <w:rPr>
          <w:rFonts w:hAnsi="宋体"/>
          <w:szCs w:val="21"/>
        </w:rPr>
      </w:pPr>
      <w:r>
        <w:rPr>
          <w:rFonts w:hint="eastAsia" w:hAnsi="宋体"/>
          <w:szCs w:val="21"/>
        </w:rPr>
        <w:t>1、乙方提交技术工作成果的形式：</w:t>
      </w:r>
      <w:r>
        <w:rPr>
          <w:rFonts w:hint="eastAsia" w:hAnsi="宋体"/>
          <w:szCs w:val="21"/>
          <w:u w:val="single"/>
        </w:rPr>
        <w:t xml:space="preserve">   正式版本一式</w:t>
      </w:r>
      <w:r>
        <w:rPr>
          <w:rFonts w:hint="eastAsia" w:hAnsi="宋体"/>
          <w:szCs w:val="21"/>
          <w:u w:val="single"/>
          <w:lang w:val="en-US" w:eastAsia="zh-CN"/>
        </w:rPr>
        <w:t>10</w:t>
      </w:r>
      <w:r>
        <w:rPr>
          <w:rFonts w:hint="eastAsia" w:hAnsi="宋体"/>
          <w:szCs w:val="21"/>
          <w:u w:val="single"/>
        </w:rPr>
        <w:t>套及包括WORD版（内容不设置复制权限）、PDF版电子文档（含图件、附件)的拷贝</w:t>
      </w:r>
      <w:r>
        <w:rPr>
          <w:rFonts w:hint="eastAsia" w:hAnsi="宋体"/>
          <w:szCs w:val="21"/>
          <w:u w:val="single"/>
          <w:lang w:val="en-US" w:eastAsia="zh-CN"/>
        </w:rPr>
        <w:t>1</w:t>
      </w:r>
      <w:r>
        <w:rPr>
          <w:rFonts w:hint="eastAsia" w:hAnsi="宋体"/>
          <w:szCs w:val="21"/>
          <w:u w:val="single"/>
        </w:rPr>
        <w:t xml:space="preserve">份  </w:t>
      </w:r>
      <w:r>
        <w:rPr>
          <w:rFonts w:hint="eastAsia" w:hAnsi="宋体"/>
          <w:szCs w:val="21"/>
          <w:u w:val="single"/>
          <w:lang w:eastAsia="zh-CN"/>
        </w:rPr>
        <w:t>。</w:t>
      </w:r>
      <w:r>
        <w:rPr>
          <w:rFonts w:hint="eastAsia" w:hAnsi="宋体"/>
          <w:szCs w:val="21"/>
          <w:u w:val="single"/>
        </w:rPr>
        <w:t xml:space="preserve"> </w:t>
      </w:r>
      <w:r>
        <w:rPr>
          <w:rFonts w:hAnsi="宋体"/>
          <w:szCs w:val="21"/>
          <w:u w:val="single"/>
        </w:rPr>
        <w:t xml:space="preserve">  </w:t>
      </w:r>
    </w:p>
    <w:p w14:paraId="7B3B3E23">
      <w:pPr>
        <w:pStyle w:val="25"/>
        <w:spacing w:line="400" w:lineRule="exact"/>
        <w:ind w:firstLine="440" w:firstLineChars="200"/>
        <w:jc w:val="left"/>
        <w:rPr>
          <w:rFonts w:hAnsi="宋体"/>
          <w:szCs w:val="21"/>
        </w:rPr>
      </w:pPr>
      <w:r>
        <w:rPr>
          <w:rFonts w:hint="eastAsia" w:hAnsi="宋体"/>
          <w:szCs w:val="21"/>
        </w:rPr>
        <w:t>2、技术工作成果的验收标准：</w:t>
      </w:r>
      <w:r>
        <w:rPr>
          <w:rFonts w:hint="eastAsia" w:hAnsi="宋体"/>
          <w:szCs w:val="21"/>
          <w:u w:val="single"/>
        </w:rPr>
        <w:t xml:space="preserve">  </w:t>
      </w:r>
      <w:r>
        <w:rPr>
          <w:rFonts w:hint="eastAsia" w:hAnsi="宋体"/>
          <w:szCs w:val="21"/>
          <w:u w:val="single"/>
          <w:lang w:val="en-US" w:eastAsia="zh-CN"/>
        </w:rPr>
        <w:t>通过评审</w:t>
      </w:r>
      <w:r>
        <w:rPr>
          <w:rFonts w:hAnsi="宋体"/>
          <w:szCs w:val="21"/>
          <w:u w:val="single"/>
        </w:rPr>
        <w:t xml:space="preserve">      </w:t>
      </w:r>
    </w:p>
    <w:p w14:paraId="799B7089">
      <w:pPr>
        <w:pStyle w:val="25"/>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int="eastAsia" w:hAnsi="宋体"/>
          <w:szCs w:val="21"/>
          <w:u w:val="single"/>
          <w:lang w:val="en-US" w:eastAsia="zh-CN"/>
        </w:rPr>
        <w:t>甲方所在地</w:t>
      </w:r>
      <w:r>
        <w:rPr>
          <w:rFonts w:hAnsi="宋体"/>
          <w:szCs w:val="21"/>
          <w:u w:val="single"/>
        </w:rPr>
        <w:t xml:space="preserve">                 </w:t>
      </w:r>
    </w:p>
    <w:p w14:paraId="50BC5AD7">
      <w:pPr>
        <w:spacing w:line="520" w:lineRule="exact"/>
        <w:ind w:firstLine="440" w:firstLineChars="200"/>
        <w:rPr>
          <w:rFonts w:ascii="宋体" w:hAnsi="宋体"/>
          <w:sz w:val="24"/>
        </w:rPr>
      </w:pPr>
      <w:r>
        <w:rPr>
          <w:rFonts w:hint="eastAsia" w:hAnsi="宋体"/>
          <w:szCs w:val="21"/>
        </w:rPr>
        <w:t>4、双方确认，</w:t>
      </w:r>
      <w:r>
        <w:rPr>
          <w:rFonts w:hint="eastAsia" w:hAnsi="宋体"/>
          <w:b/>
          <w:szCs w:val="21"/>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hAnsi="宋体"/>
          <w:szCs w:val="21"/>
        </w:rPr>
        <w:t>。</w:t>
      </w:r>
    </w:p>
    <w:p w14:paraId="6D30C140">
      <w:pPr>
        <w:pStyle w:val="25"/>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lang w:val="en-US" w:eastAsia="zh-CN"/>
        </w:rPr>
        <w:t>寻永昌</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w:t>
      </w:r>
    </w:p>
    <w:p w14:paraId="10AE2537">
      <w:pPr>
        <w:pStyle w:val="25"/>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14:paraId="0F488E43">
      <w:pPr>
        <w:pStyle w:val="25"/>
        <w:spacing w:line="400" w:lineRule="exact"/>
        <w:ind w:firstLine="440" w:firstLineChars="200"/>
        <w:jc w:val="left"/>
        <w:rPr>
          <w:rFonts w:hAnsi="宋体"/>
          <w:szCs w:val="21"/>
        </w:rPr>
      </w:pPr>
      <w:r>
        <w:rPr>
          <w:rFonts w:hint="eastAsia" w:hAnsi="宋体"/>
          <w:szCs w:val="21"/>
        </w:rPr>
        <w:t>第九条  违约责任</w:t>
      </w:r>
    </w:p>
    <w:p w14:paraId="616E9055">
      <w:pPr>
        <w:spacing w:line="400" w:lineRule="exact"/>
        <w:ind w:firstLine="440" w:firstLineChars="200"/>
        <w:rPr>
          <w:rStyle w:val="79"/>
          <w:color w:val="000000"/>
        </w:rPr>
      </w:pPr>
      <w:r>
        <w:rPr>
          <w:rStyle w:val="79"/>
          <w:rFonts w:hint="eastAsia"/>
          <w:color w:val="000000"/>
        </w:rPr>
        <w:t>1．乙方逾期提交服务咨询报告等工作成果的，</w:t>
      </w:r>
      <w:r>
        <w:rPr>
          <w:rStyle w:val="79"/>
          <w:rFonts w:hint="eastAsia"/>
          <w:b/>
          <w:color w:val="000000"/>
        </w:rPr>
        <w:t>每日按照合同总价</w:t>
      </w:r>
      <w:r>
        <w:rPr>
          <w:rStyle w:val="79"/>
          <w:rFonts w:hint="eastAsia"/>
          <w:b/>
          <w:color w:val="000000"/>
          <w:u w:val="single"/>
        </w:rPr>
        <w:t xml:space="preserve"> </w:t>
      </w:r>
      <w:r>
        <w:rPr>
          <w:rStyle w:val="79"/>
          <w:rFonts w:hint="eastAsia"/>
          <w:b/>
          <w:color w:val="000000"/>
          <w:u w:val="single"/>
          <w:lang w:val="en-US" w:eastAsia="zh-CN"/>
        </w:rPr>
        <w:t>0.1</w:t>
      </w:r>
      <w:r>
        <w:rPr>
          <w:rStyle w:val="79"/>
          <w:rFonts w:hint="eastAsia"/>
          <w:b/>
          <w:color w:val="000000"/>
          <w:u w:val="single"/>
        </w:rPr>
        <w:t xml:space="preserve"> </w:t>
      </w:r>
      <w:r>
        <w:rPr>
          <w:rStyle w:val="79"/>
          <w:rFonts w:hint="eastAsia"/>
          <w:b/>
          <w:color w:val="000000"/>
        </w:rPr>
        <w:t>%向甲方支付违约金，逾期超过</w:t>
      </w:r>
      <w:r>
        <w:rPr>
          <w:rFonts w:hint="eastAsia" w:hAnsi="宋体"/>
          <w:b/>
          <w:szCs w:val="21"/>
          <w:u w:val="single"/>
        </w:rPr>
        <w:t xml:space="preserve"> </w:t>
      </w:r>
      <w:r>
        <w:rPr>
          <w:rFonts w:hint="eastAsia" w:hAnsi="宋体"/>
          <w:b/>
          <w:szCs w:val="21"/>
          <w:u w:val="single"/>
          <w:lang w:val="en-US" w:eastAsia="zh-CN"/>
        </w:rPr>
        <w:t>20</w:t>
      </w:r>
      <w:r>
        <w:rPr>
          <w:rFonts w:hAnsi="宋体"/>
          <w:b/>
          <w:szCs w:val="21"/>
          <w:u w:val="single"/>
        </w:rPr>
        <w:t xml:space="preserve"> </w:t>
      </w:r>
      <w:r>
        <w:rPr>
          <w:rStyle w:val="79"/>
          <w:rFonts w:hint="eastAsia"/>
          <w:b/>
          <w:color w:val="000000"/>
        </w:rPr>
        <w:t>日的，甲方有权解除本合同并要求乙方退还已经收取的费用，乙方应按照合同总价20%向甲方支付违约金，违约金不足以弥补甲方损失的，甲方有权追偿</w:t>
      </w:r>
      <w:r>
        <w:rPr>
          <w:rStyle w:val="79"/>
          <w:rFonts w:hint="eastAsia"/>
          <w:color w:val="000000"/>
        </w:rPr>
        <w:t>。</w:t>
      </w:r>
    </w:p>
    <w:p w14:paraId="1D462961">
      <w:pPr>
        <w:pStyle w:val="25"/>
        <w:spacing w:line="400" w:lineRule="exact"/>
        <w:ind w:firstLine="440" w:firstLineChars="200"/>
        <w:jc w:val="left"/>
        <w:rPr>
          <w:rStyle w:val="79"/>
          <w:b/>
          <w:color w:val="000000"/>
        </w:rPr>
      </w:pPr>
      <w:r>
        <w:rPr>
          <w:rStyle w:val="79"/>
          <w:rFonts w:hint="eastAsia"/>
          <w:color w:val="000000"/>
        </w:rPr>
        <w:t>2．乙方提交的服务咨询报告不符合合同约定的，应在甲方指定期限内修改完善直至符合合同约定为止，</w:t>
      </w:r>
      <w:r>
        <w:rPr>
          <w:rStyle w:val="79"/>
          <w:rFonts w:hint="eastAsia"/>
          <w:b/>
          <w:color w:val="000000"/>
        </w:rPr>
        <w:t>由此造成逾期提交的，按照第1款约定执行。</w:t>
      </w:r>
    </w:p>
    <w:p w14:paraId="7BD44743">
      <w:pPr>
        <w:pStyle w:val="25"/>
        <w:spacing w:line="400" w:lineRule="exact"/>
        <w:ind w:firstLine="440" w:firstLineChars="200"/>
        <w:jc w:val="left"/>
        <w:rPr>
          <w:rFonts w:hAnsi="宋体"/>
          <w:szCs w:val="21"/>
        </w:rPr>
      </w:pPr>
      <w:r>
        <w:rPr>
          <w:rStyle w:val="79"/>
          <w:rFonts w:hint="eastAsia"/>
          <w:color w:val="000000"/>
        </w:rPr>
        <w:t>3．任何一方违反保密义务的，应向对方支付违约金人民币</w:t>
      </w:r>
      <w:r>
        <w:rPr>
          <w:rFonts w:hint="eastAsia" w:hAnsi="宋体"/>
          <w:szCs w:val="21"/>
          <w:u w:val="single"/>
        </w:rPr>
        <w:t xml:space="preserve"> </w:t>
      </w:r>
      <w:r>
        <w:rPr>
          <w:rFonts w:hint="eastAsia" w:hAnsi="宋体"/>
          <w:szCs w:val="21"/>
          <w:u w:val="single"/>
          <w:lang w:val="en-US" w:eastAsia="zh-CN"/>
        </w:rPr>
        <w:t>10000</w:t>
      </w:r>
      <w:r>
        <w:rPr>
          <w:rStyle w:val="79"/>
          <w:rFonts w:hint="eastAsia"/>
          <w:color w:val="000000"/>
        </w:rPr>
        <w:t>元；赔偿由此给对方造成的损失。</w:t>
      </w:r>
    </w:p>
    <w:p w14:paraId="6D14033B">
      <w:pPr>
        <w:pStyle w:val="25"/>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双方因履行本合同而发生的争议，可协商、调解解决，也可直接采取下列第</w:t>
      </w:r>
      <w:r>
        <w:rPr>
          <w:rFonts w:hint="eastAsia" w:hAnsi="宋体"/>
          <w:szCs w:val="21"/>
          <w:u w:val="single"/>
        </w:rPr>
        <w:t xml:space="preserve">    </w:t>
      </w:r>
      <w:r>
        <w:rPr>
          <w:rFonts w:hAnsi="宋体"/>
          <w:szCs w:val="21"/>
          <w:u w:val="single"/>
        </w:rPr>
        <w:t xml:space="preserve"> </w:t>
      </w:r>
      <w:r>
        <w:rPr>
          <w:rFonts w:hint="eastAsia" w:hAnsi="宋体"/>
          <w:szCs w:val="21"/>
        </w:rPr>
        <w:t>种方式解决：</w:t>
      </w:r>
    </w:p>
    <w:p w14:paraId="3F7B722D">
      <w:pPr>
        <w:pStyle w:val="25"/>
        <w:spacing w:line="400" w:lineRule="exact"/>
        <w:ind w:firstLine="440" w:firstLineChars="200"/>
        <w:jc w:val="left"/>
        <w:rPr>
          <w:rFonts w:hAnsi="宋体"/>
          <w:szCs w:val="21"/>
        </w:rPr>
      </w:pPr>
      <w:r>
        <w:rPr>
          <w:rFonts w:hint="eastAsia" w:hAnsi="宋体"/>
          <w:szCs w:val="21"/>
        </w:rPr>
        <w:t>1．向</w:t>
      </w:r>
      <w:r>
        <w:rPr>
          <w:rFonts w:hint="eastAsia" w:hAnsi="宋体"/>
          <w:szCs w:val="21"/>
          <w:u w:val="single"/>
        </w:rPr>
        <w:t xml:space="preserve">    </w:t>
      </w:r>
      <w:r>
        <w:rPr>
          <w:rFonts w:hAnsi="宋体"/>
          <w:szCs w:val="21"/>
          <w:u w:val="single"/>
        </w:rPr>
        <w:t xml:space="preserve"> </w:t>
      </w:r>
      <w:r>
        <w:rPr>
          <w:rFonts w:hint="eastAsia" w:hAnsi="宋体"/>
          <w:szCs w:val="21"/>
        </w:rPr>
        <w:t>仲裁委员会申请仲裁；</w:t>
      </w:r>
    </w:p>
    <w:p w14:paraId="6D7A44D3">
      <w:pPr>
        <w:pStyle w:val="25"/>
        <w:spacing w:line="400" w:lineRule="exact"/>
        <w:ind w:firstLine="440" w:firstLineChars="200"/>
        <w:jc w:val="left"/>
        <w:rPr>
          <w:rFonts w:hAnsi="宋体"/>
          <w:szCs w:val="21"/>
        </w:rPr>
      </w:pPr>
      <w:r>
        <w:rPr>
          <w:rFonts w:hint="eastAsia" w:hAnsi="宋体"/>
          <w:szCs w:val="21"/>
        </w:rPr>
        <w:t>2．向甲方所在地人民法院提起诉讼。</w:t>
      </w:r>
    </w:p>
    <w:p w14:paraId="2B466D5B">
      <w:pPr>
        <w:pStyle w:val="25"/>
        <w:spacing w:line="400" w:lineRule="exact"/>
        <w:ind w:firstLine="440" w:firstLineChars="200"/>
        <w:jc w:val="left"/>
        <w:rPr>
          <w:rFonts w:hAnsi="宋体"/>
          <w:szCs w:val="21"/>
        </w:rPr>
      </w:pPr>
      <w:r>
        <w:rPr>
          <w:rFonts w:hint="eastAsia" w:hAnsi="宋体"/>
          <w:szCs w:val="21"/>
        </w:rPr>
        <w:t>第十一条 其他</w:t>
      </w:r>
    </w:p>
    <w:p w14:paraId="68F3B2DE">
      <w:pPr>
        <w:pStyle w:val="25"/>
        <w:spacing w:line="400" w:lineRule="exact"/>
        <w:ind w:firstLine="440" w:firstLineChars="200"/>
        <w:jc w:val="left"/>
        <w:rPr>
          <w:rStyle w:val="79"/>
          <w:color w:val="000000"/>
        </w:rPr>
      </w:pPr>
      <w:r>
        <w:rPr>
          <w:rStyle w:val="79"/>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52903E1">
      <w:pPr>
        <w:pStyle w:val="25"/>
        <w:spacing w:line="400" w:lineRule="exact"/>
        <w:ind w:firstLine="440" w:firstLineChars="200"/>
        <w:jc w:val="left"/>
        <w:rPr>
          <w:ins w:id="0" w:author="南极的北极熊" w:date="2022-07-04T12:08:00Z"/>
          <w:rFonts w:hAnsi="宋体"/>
          <w:b/>
          <w:szCs w:val="21"/>
        </w:rPr>
      </w:pPr>
      <w:r>
        <w:rPr>
          <w:rFonts w:hint="eastAsia" w:hAnsi="宋体"/>
          <w:szCs w:val="21"/>
        </w:rPr>
        <w:t>2．</w:t>
      </w:r>
      <w:r>
        <w:rPr>
          <w:rFonts w:hint="eastAsia" w:hAnsi="宋体"/>
          <w:b/>
          <w:szCs w:val="21"/>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5AFAD87D">
      <w:pPr>
        <w:pStyle w:val="25"/>
        <w:spacing w:line="400" w:lineRule="exact"/>
        <w:ind w:firstLine="440" w:firstLineChars="200"/>
        <w:jc w:val="left"/>
        <w:rPr>
          <w:rFonts w:hint="eastAsia"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int="eastAsia" w:hAnsi="宋体"/>
          <w:szCs w:val="21"/>
          <w:u w:val="single"/>
          <w:lang w:val="en-US" w:eastAsia="zh-CN"/>
        </w:rPr>
        <w:t>5</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int="eastAsia" w:hAnsi="宋体"/>
          <w:szCs w:val="21"/>
          <w:u w:val="single"/>
          <w:lang w:val="en-US" w:eastAsia="zh-CN"/>
        </w:rPr>
        <w:t>3</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int="eastAsia" w:hAnsi="宋体"/>
          <w:szCs w:val="21"/>
          <w:u w:val="single"/>
          <w:lang w:val="en-US" w:eastAsia="zh-CN"/>
        </w:rPr>
        <w:t>2</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14:paraId="5175A823">
      <w:pPr>
        <w:pStyle w:val="25"/>
        <w:spacing w:line="400" w:lineRule="exact"/>
        <w:ind w:firstLine="440" w:firstLineChars="200"/>
        <w:jc w:val="left"/>
        <w:rPr>
          <w:rFonts w:hint="default" w:hAnsi="宋体" w:eastAsia="宋体"/>
          <w:szCs w:val="21"/>
          <w:lang w:val="en-US" w:eastAsia="zh-CN"/>
        </w:rPr>
      </w:pPr>
      <w:r>
        <w:rPr>
          <w:rFonts w:hint="eastAsia" w:hAnsi="宋体"/>
          <w:szCs w:val="21"/>
          <w:lang w:val="en-US" w:eastAsia="zh-CN"/>
        </w:rPr>
        <w:t>附件1、发包说</w:t>
      </w:r>
    </w:p>
    <w:p w14:paraId="35E57305">
      <w:pPr>
        <w:pStyle w:val="25"/>
        <w:spacing w:line="400" w:lineRule="exact"/>
        <w:jc w:val="left"/>
        <w:rPr>
          <w:rFonts w:hAnsi="宋体"/>
          <w:szCs w:val="21"/>
        </w:rPr>
      </w:pPr>
    </w:p>
    <w:p w14:paraId="6A69F9B6">
      <w:pPr>
        <w:pStyle w:val="25"/>
        <w:spacing w:line="400" w:lineRule="exact"/>
        <w:ind w:firstLine="440" w:firstLineChars="200"/>
        <w:jc w:val="left"/>
        <w:rPr>
          <w:rFonts w:hAnsi="宋体"/>
          <w:szCs w:val="21"/>
        </w:rPr>
      </w:pPr>
      <w:r>
        <w:rPr>
          <w:rFonts w:hint="eastAsia" w:hAnsi="宋体"/>
          <w:szCs w:val="21"/>
        </w:rPr>
        <w:t>甲方（公章）:   　                                 乙方：（公章）</w:t>
      </w:r>
    </w:p>
    <w:p w14:paraId="16A2756F">
      <w:pPr>
        <w:pStyle w:val="25"/>
        <w:spacing w:line="400" w:lineRule="exact"/>
        <w:ind w:firstLine="440" w:firstLineChars="200"/>
        <w:jc w:val="left"/>
        <w:rPr>
          <w:rFonts w:hAnsi="宋体"/>
          <w:szCs w:val="21"/>
        </w:rPr>
      </w:pPr>
      <w:r>
        <w:rPr>
          <w:rFonts w:hint="eastAsia" w:hAnsi="宋体"/>
          <w:szCs w:val="21"/>
        </w:rPr>
        <w:t xml:space="preserve">                           </w:t>
      </w:r>
    </w:p>
    <w:p w14:paraId="67E7DD04">
      <w:pPr>
        <w:pStyle w:val="25"/>
        <w:spacing w:line="400" w:lineRule="exact"/>
        <w:jc w:val="left"/>
        <w:rPr>
          <w:rFonts w:hAnsi="宋体"/>
          <w:szCs w:val="21"/>
        </w:rPr>
      </w:pPr>
      <w:r>
        <w:rPr>
          <w:rFonts w:hint="eastAsia" w:hAnsi="宋体"/>
          <w:szCs w:val="21"/>
        </w:rPr>
        <w:t xml:space="preserve">   </w:t>
      </w:r>
      <w:r>
        <w:rPr>
          <w:rFonts w:hAnsi="宋体"/>
          <w:szCs w:val="21"/>
        </w:rPr>
        <w:t xml:space="preserve">      年      月      日</w:t>
      </w:r>
      <w:r>
        <w:rPr>
          <w:rFonts w:hint="eastAsia" w:hAnsi="宋体"/>
          <w:szCs w:val="21"/>
        </w:rPr>
        <w:t xml:space="preserve">                         </w:t>
      </w:r>
      <w:r>
        <w:rPr>
          <w:rFonts w:hAnsi="宋体"/>
          <w:szCs w:val="21"/>
        </w:rPr>
        <w:t xml:space="preserve">      年      月      日</w:t>
      </w:r>
    </w:p>
    <w:p w14:paraId="41F80B83">
      <w:pPr>
        <w:pStyle w:val="55"/>
      </w:pPr>
    </w:p>
    <w:p w14:paraId="65A57C48">
      <w:pPr>
        <w:pStyle w:val="55"/>
      </w:pPr>
    </w:p>
    <w:p w14:paraId="469109B1">
      <w:pPr>
        <w:pStyle w:val="55"/>
      </w:pPr>
    </w:p>
    <w:p w14:paraId="0F26A69C">
      <w:pPr>
        <w:pStyle w:val="55"/>
      </w:pPr>
    </w:p>
    <w:p w14:paraId="0778A461">
      <w:pPr>
        <w:pStyle w:val="55"/>
      </w:pPr>
    </w:p>
    <w:p w14:paraId="6493F831">
      <w:pPr>
        <w:pStyle w:val="55"/>
      </w:pPr>
    </w:p>
    <w:p w14:paraId="346464C2">
      <w:pPr>
        <w:pStyle w:val="55"/>
      </w:pPr>
    </w:p>
    <w:p w14:paraId="43DD38EC">
      <w:pPr>
        <w:pStyle w:val="55"/>
      </w:pPr>
    </w:p>
    <w:p w14:paraId="456E3A28">
      <w:pPr>
        <w:pStyle w:val="55"/>
      </w:pPr>
    </w:p>
    <w:p w14:paraId="61109858">
      <w:pPr>
        <w:pStyle w:val="55"/>
      </w:pPr>
    </w:p>
    <w:p w14:paraId="7A09D1B5">
      <w:pPr>
        <w:pStyle w:val="55"/>
      </w:pPr>
    </w:p>
    <w:p w14:paraId="42A68116">
      <w:pPr>
        <w:pStyle w:val="55"/>
      </w:pPr>
    </w:p>
    <w:p w14:paraId="1CB79FDD">
      <w:pPr>
        <w:pStyle w:val="55"/>
      </w:pPr>
    </w:p>
    <w:p w14:paraId="7B52AA18">
      <w:pPr>
        <w:pStyle w:val="55"/>
      </w:pPr>
    </w:p>
    <w:p w14:paraId="6246F5F6">
      <w:pPr>
        <w:pStyle w:val="55"/>
      </w:pPr>
    </w:p>
    <w:p w14:paraId="233ED596">
      <w:pPr>
        <w:pStyle w:val="55"/>
      </w:pPr>
    </w:p>
    <w:p w14:paraId="321B3223">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lang w:val="en-US" w:eastAsia="zh-CN"/>
        </w:rPr>
        <w:t>附件1、</w:t>
      </w:r>
      <w:r>
        <w:rPr>
          <w:rFonts w:hint="eastAsia" w:ascii="宋体" w:hAnsi="宋体" w:eastAsia="宋体" w:cs="宋体"/>
          <w:b/>
          <w:bCs/>
          <w:sz w:val="22"/>
          <w:szCs w:val="22"/>
        </w:rPr>
        <w:t>发包说明</w:t>
      </w:r>
    </w:p>
    <w:p w14:paraId="30F1CAD8">
      <w:pPr>
        <w:widowControl/>
        <w:spacing w:afterLines="50" w:line="360" w:lineRule="auto"/>
        <w:ind w:left="284"/>
        <w:jc w:val="left"/>
        <w:outlineLvl w:val="0"/>
        <w:rPr>
          <w:rFonts w:ascii="宋体" w:hAnsi="Calibri" w:eastAsia="宋体" w:cs="宋体"/>
          <w:b/>
          <w:bCs/>
          <w:sz w:val="22"/>
          <w:szCs w:val="22"/>
        </w:rPr>
      </w:pPr>
      <w:bookmarkStart w:id="1" w:name="OLE_LINK1"/>
      <w:bookmarkStart w:id="2" w:name="OLE_LINK2"/>
      <w:r>
        <w:rPr>
          <w:rFonts w:ascii="宋体" w:hAnsi="Calibri" w:eastAsia="宋体" w:cs="宋体"/>
          <w:b/>
          <w:bCs/>
          <w:sz w:val="22"/>
          <w:szCs w:val="22"/>
        </w:rPr>
        <w:t>一、招标背景</w:t>
      </w:r>
    </w:p>
    <w:bookmarkEnd w:id="1"/>
    <w:bookmarkEnd w:id="2"/>
    <w:p w14:paraId="062C5989">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福建福海创石油化工有限公司原料适应性技改项目中，150万吨/年沸腾床渣油加氢装置、2×6万吨/年硫磺回收装置两套新建装置，及配套公用工程、储运辅助系统，已于 2025年12月起相继建成，并陆续进入试生产阶段。根据《建设项目安全设施 “三同时” 监督管理办法》（国家安全监管总局令第36号，第77号修正）第二十二条明确规定，建设项目试生产期间，生产经营单位须委托具备相应资质的安全评价机构，开展安全设施验收评价工作并编制正式评价报告。为严格落实法规要求，保障项目第二批装置及配套系统安全合规投产、稳定运行，公司正式启动本次安全验收评价招标工作。</w:t>
      </w:r>
    </w:p>
    <w:p w14:paraId="6DD2A218">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二、招标内容及控制价</w:t>
      </w:r>
    </w:p>
    <w:p w14:paraId="76B63919">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（一）项目名称</w:t>
      </w:r>
    </w:p>
    <w:p w14:paraId="680C4026">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福建福海创石油化工有限公司原料适应性技改项目（第二批）安全验收评价</w:t>
      </w:r>
    </w:p>
    <w:p w14:paraId="552A7830">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（二）项目期限</w:t>
      </w:r>
    </w:p>
    <w:p w14:paraId="743DD9B3">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自甲方书面告知项目正式启动之日起3个月内，完成全部安全验收评价工作，提交符合规范要求的验收评价报告，并通过主管部门审核。</w:t>
      </w:r>
    </w:p>
    <w:p w14:paraId="306A8F74">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（三）项目内容</w:t>
      </w:r>
    </w:p>
    <w:p w14:paraId="4CEACEDC">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本次招标范围为原料适应性技改项目第二批全部装置及配套系统的安全验收评价，具体包含以下内容：</w:t>
      </w:r>
    </w:p>
    <w:tbl>
      <w:tblPr>
        <w:tblStyle w:val="46"/>
        <w:tblW w:w="0" w:type="auto"/>
        <w:jc w:val="center"/>
        <w:tblCellSpacing w:w="15" w:type="dxa"/>
        <w:tblLayout w:type="autofit"/>
        <w:tblCellMar>
          <w:top w:w="0" w:type="dxa"/>
          <w:left w:w="0" w:type="dxa"/>
          <w:bottom w:w="0" w:type="dxa"/>
          <w:right w:w="0" w:type="dxa"/>
        </w:tblCellMar>
      </w:tblPr>
      <w:tblGrid>
        <w:gridCol w:w="1164"/>
        <w:gridCol w:w="6804"/>
      </w:tblGrid>
      <w:tr w14:paraId="4C88D32B">
        <w:tblPrEx>
          <w:tblCellMar>
            <w:top w:w="0" w:type="dxa"/>
            <w:left w:w="0" w:type="dxa"/>
            <w:bottom w:w="0" w:type="dxa"/>
            <w:right w:w="0" w:type="dxa"/>
          </w:tblCellMar>
        </w:tblPrEx>
        <w:trPr>
          <w:trHeight w:val="567" w:hRule="atLeast"/>
          <w:tblHeader/>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246052EB">
            <w:pPr>
              <w:widowControl/>
              <w:spacing w:line="346" w:lineRule="atLeast"/>
              <w:jc w:val="center"/>
              <w:rPr>
                <w:rFonts w:ascii="Arial" w:hAnsi="Arial" w:eastAsia="宋体" w:cs="Arial"/>
                <w:b/>
                <w:bCs/>
                <w:color w:val="000000"/>
                <w:kern w:val="0"/>
                <w:sz w:val="22"/>
                <w:szCs w:val="22"/>
              </w:rPr>
            </w:pPr>
            <w:r>
              <w:rPr>
                <w:rFonts w:ascii="Arial" w:hAnsi="Arial" w:eastAsia="宋体" w:cs="Arial"/>
                <w:b/>
                <w:bCs/>
                <w:color w:val="000000"/>
                <w:kern w:val="0"/>
                <w:sz w:val="22"/>
                <w:szCs w:val="22"/>
              </w:rPr>
              <w:t>序号</w:t>
            </w:r>
          </w:p>
        </w:tc>
        <w:tc>
          <w:tcPr>
            <w:tcW w:w="6759" w:type="dxa"/>
            <w:tcBorders>
              <w:top w:val="single" w:color="auto" w:sz="4" w:space="0"/>
              <w:left w:val="single" w:color="auto" w:sz="4" w:space="0"/>
              <w:bottom w:val="single" w:color="auto" w:sz="4" w:space="0"/>
              <w:right w:val="single" w:color="auto" w:sz="4" w:space="0"/>
            </w:tcBorders>
            <w:vAlign w:val="center"/>
          </w:tcPr>
          <w:p w14:paraId="3B399DD7">
            <w:pPr>
              <w:widowControl/>
              <w:spacing w:line="346" w:lineRule="atLeast"/>
              <w:jc w:val="center"/>
              <w:rPr>
                <w:rFonts w:ascii="Arial" w:hAnsi="Arial" w:eastAsia="宋体" w:cs="Arial"/>
                <w:b/>
                <w:bCs/>
                <w:color w:val="000000"/>
                <w:kern w:val="0"/>
                <w:sz w:val="22"/>
                <w:szCs w:val="22"/>
              </w:rPr>
            </w:pPr>
            <w:r>
              <w:rPr>
                <w:rFonts w:ascii="Arial" w:hAnsi="Arial" w:eastAsia="宋体" w:cs="Arial"/>
                <w:b/>
                <w:bCs/>
                <w:color w:val="000000"/>
                <w:kern w:val="0"/>
                <w:sz w:val="22"/>
                <w:szCs w:val="22"/>
              </w:rPr>
              <w:t>评价项目</w:t>
            </w:r>
          </w:p>
        </w:tc>
      </w:tr>
      <w:tr w14:paraId="1DC41ED4">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650FED3D">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1</w:t>
            </w:r>
          </w:p>
        </w:tc>
        <w:tc>
          <w:tcPr>
            <w:tcW w:w="6759" w:type="dxa"/>
            <w:tcBorders>
              <w:top w:val="single" w:color="auto" w:sz="4" w:space="0"/>
              <w:left w:val="single" w:color="auto" w:sz="4" w:space="0"/>
              <w:bottom w:val="single" w:color="auto" w:sz="4" w:space="0"/>
              <w:right w:val="single" w:color="auto" w:sz="4" w:space="0"/>
            </w:tcBorders>
            <w:vAlign w:val="center"/>
          </w:tcPr>
          <w:p w14:paraId="76406FD7">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150</w:t>
            </w:r>
            <w:r>
              <w:rPr>
                <w:rFonts w:hint="eastAsia" w:ascii="Arial" w:hAnsi="Arial" w:eastAsia="宋体" w:cs="Arial"/>
                <w:color w:val="000000"/>
                <w:kern w:val="0"/>
                <w:sz w:val="22"/>
                <w:szCs w:val="22"/>
              </w:rPr>
              <w:t xml:space="preserve"> </w:t>
            </w:r>
            <w:r>
              <w:rPr>
                <w:rFonts w:ascii="Arial" w:hAnsi="Arial" w:eastAsia="宋体" w:cs="Arial"/>
                <w:color w:val="000000"/>
                <w:kern w:val="0"/>
                <w:sz w:val="22"/>
                <w:szCs w:val="22"/>
              </w:rPr>
              <w:t>万吨/年沸腾床渣油加氢装置安全验收评价</w:t>
            </w:r>
          </w:p>
        </w:tc>
      </w:tr>
      <w:tr w14:paraId="2AA813D2">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39034643">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2</w:t>
            </w:r>
          </w:p>
        </w:tc>
        <w:tc>
          <w:tcPr>
            <w:tcW w:w="6759" w:type="dxa"/>
            <w:tcBorders>
              <w:top w:val="single" w:color="auto" w:sz="4" w:space="0"/>
              <w:left w:val="single" w:color="auto" w:sz="4" w:space="0"/>
              <w:bottom w:val="single" w:color="auto" w:sz="4" w:space="0"/>
              <w:right w:val="single" w:color="auto" w:sz="4" w:space="0"/>
            </w:tcBorders>
            <w:vAlign w:val="center"/>
          </w:tcPr>
          <w:p w14:paraId="12D0B12D">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2×6</w:t>
            </w:r>
            <w:r>
              <w:rPr>
                <w:rFonts w:hint="eastAsia" w:ascii="Arial" w:hAnsi="Arial" w:eastAsia="宋体" w:cs="Arial"/>
                <w:color w:val="000000"/>
                <w:kern w:val="0"/>
                <w:sz w:val="22"/>
                <w:szCs w:val="22"/>
              </w:rPr>
              <w:t xml:space="preserve"> </w:t>
            </w:r>
            <w:r>
              <w:rPr>
                <w:rFonts w:ascii="Arial" w:hAnsi="Arial" w:eastAsia="宋体" w:cs="Arial"/>
                <w:color w:val="000000"/>
                <w:kern w:val="0"/>
                <w:sz w:val="22"/>
                <w:szCs w:val="22"/>
              </w:rPr>
              <w:t>万吨/年硫磺回收装置安全验收评价</w:t>
            </w:r>
          </w:p>
        </w:tc>
      </w:tr>
      <w:tr w14:paraId="5FBDEE07">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441870EE">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3</w:t>
            </w:r>
          </w:p>
        </w:tc>
        <w:tc>
          <w:tcPr>
            <w:tcW w:w="6759" w:type="dxa"/>
            <w:tcBorders>
              <w:top w:val="single" w:color="auto" w:sz="4" w:space="0"/>
              <w:left w:val="single" w:color="auto" w:sz="4" w:space="0"/>
              <w:bottom w:val="single" w:color="auto" w:sz="4" w:space="0"/>
              <w:right w:val="single" w:color="auto" w:sz="4" w:space="0"/>
            </w:tcBorders>
            <w:vAlign w:val="center"/>
          </w:tcPr>
          <w:p w14:paraId="3770934C">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配套公用系统安全验收评价</w:t>
            </w:r>
          </w:p>
        </w:tc>
      </w:tr>
      <w:tr w14:paraId="39105729">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1767809E">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4</w:t>
            </w:r>
          </w:p>
        </w:tc>
        <w:tc>
          <w:tcPr>
            <w:tcW w:w="6759" w:type="dxa"/>
            <w:tcBorders>
              <w:top w:val="single" w:color="auto" w:sz="4" w:space="0"/>
              <w:left w:val="single" w:color="auto" w:sz="4" w:space="0"/>
              <w:bottom w:val="single" w:color="auto" w:sz="4" w:space="0"/>
              <w:right w:val="single" w:color="auto" w:sz="4" w:space="0"/>
            </w:tcBorders>
            <w:vAlign w:val="center"/>
          </w:tcPr>
          <w:p w14:paraId="3B603A71">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配套储运及其他辅助系统安全验收评价</w:t>
            </w:r>
          </w:p>
        </w:tc>
      </w:tr>
    </w:tbl>
    <w:p w14:paraId="23062BAA">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（四）项目基本情况</w:t>
      </w:r>
    </w:p>
    <w:p w14:paraId="601D3A31">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1、</w:t>
      </w:r>
      <w:r>
        <w:rPr>
          <w:rFonts w:ascii="宋体" w:hAnsi="Calibri" w:eastAsia="宋体" w:cs="宋体"/>
          <w:b/>
          <w:bCs/>
          <w:sz w:val="22"/>
          <w:szCs w:val="22"/>
        </w:rPr>
        <w:t>150</w:t>
      </w:r>
      <w:r>
        <w:rPr>
          <w:rFonts w:hint="eastAsia" w:ascii="宋体" w:hAnsi="Calibri" w:eastAsia="宋体" w:cs="宋体"/>
          <w:b/>
          <w:bCs/>
          <w:sz w:val="22"/>
          <w:szCs w:val="22"/>
        </w:rPr>
        <w:t xml:space="preserve"> </w:t>
      </w:r>
      <w:r>
        <w:rPr>
          <w:rFonts w:ascii="宋体" w:hAnsi="Calibri" w:eastAsia="宋体" w:cs="宋体"/>
          <w:b/>
          <w:bCs/>
          <w:sz w:val="22"/>
          <w:szCs w:val="22"/>
        </w:rPr>
        <w:t>万吨/年沸腾床渣油加氢装置</w:t>
      </w:r>
    </w:p>
    <w:p w14:paraId="2E8C6147">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公称规模15</w:t>
      </w:r>
      <w:r>
        <w:rPr>
          <w:rFonts w:hint="eastAsia" w:ascii="宋体" w:hAnsi="Calibri" w:eastAsia="宋体" w:cs="宋体"/>
          <w:bCs/>
          <w:sz w:val="22"/>
          <w:szCs w:val="22"/>
        </w:rPr>
        <w:t xml:space="preserve">0 </w:t>
      </w:r>
      <w:r>
        <w:rPr>
          <w:rFonts w:ascii="宋体" w:hAnsi="Calibri" w:eastAsia="宋体" w:cs="宋体"/>
          <w:bCs/>
          <w:sz w:val="22"/>
          <w:szCs w:val="22"/>
        </w:rPr>
        <w:t>万吨/年，年开工时长8000小时，操作弹性60%-120%，检修周期3年。装置以减压渣油为原料，主产低硫重质船用燃料油、加氢柴油、石脑油，副产液化气等；采用Axens H-Oil RC 工艺与壳牌 TEX-3790 CY 催化剂，配置两台串联沸腾床反应器，配套催化剂在线置换串级技术、螺旋板换热器、轻烃回收多塔设备，实现物料高效循环与资源梯级利用。</w:t>
      </w:r>
    </w:p>
    <w:p w14:paraId="1EF5E2FF">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2、</w:t>
      </w:r>
      <w:r>
        <w:rPr>
          <w:rFonts w:ascii="宋体" w:hAnsi="Calibri" w:eastAsia="宋体" w:cs="宋体"/>
          <w:b/>
          <w:bCs/>
          <w:sz w:val="22"/>
          <w:szCs w:val="22"/>
        </w:rPr>
        <w:t xml:space="preserve">2×6 </w:t>
      </w:r>
      <w:r>
        <w:rPr>
          <w:rFonts w:hint="eastAsia" w:ascii="宋体" w:hAnsi="Calibri" w:eastAsia="宋体" w:cs="宋体"/>
          <w:b/>
          <w:bCs/>
          <w:sz w:val="22"/>
          <w:szCs w:val="22"/>
        </w:rPr>
        <w:t xml:space="preserve"> </w:t>
      </w:r>
      <w:r>
        <w:rPr>
          <w:rFonts w:ascii="宋体" w:hAnsi="Calibri" w:eastAsia="宋体" w:cs="宋体"/>
          <w:b/>
          <w:bCs/>
          <w:sz w:val="22"/>
          <w:szCs w:val="22"/>
        </w:rPr>
        <w:t>万吨 / 年硫磺回收装置</w:t>
      </w:r>
    </w:p>
    <w:p w14:paraId="44D33157">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装置规模为2×6</w:t>
      </w:r>
      <w:r>
        <w:rPr>
          <w:rFonts w:hint="eastAsia" w:ascii="宋体" w:hAnsi="Calibri" w:eastAsia="宋体" w:cs="宋体"/>
          <w:bCs/>
          <w:sz w:val="22"/>
          <w:szCs w:val="22"/>
        </w:rPr>
        <w:t xml:space="preserve"> </w:t>
      </w:r>
      <w:r>
        <w:rPr>
          <w:rFonts w:ascii="宋体" w:hAnsi="Calibri" w:eastAsia="宋体" w:cs="宋体"/>
          <w:bCs/>
          <w:sz w:val="22"/>
          <w:szCs w:val="22"/>
        </w:rPr>
        <w:t>万吨/年硫磺回收、300</w:t>
      </w:r>
      <w:r>
        <w:rPr>
          <w:rFonts w:hint="eastAsia" w:ascii="宋体" w:hAnsi="Calibri" w:eastAsia="宋体" w:cs="宋体"/>
          <w:bCs/>
          <w:sz w:val="22"/>
          <w:szCs w:val="22"/>
        </w:rPr>
        <w:t xml:space="preserve"> </w:t>
      </w:r>
      <w:r>
        <w:rPr>
          <w:rFonts w:ascii="宋体" w:hAnsi="Calibri" w:eastAsia="宋体" w:cs="宋体"/>
          <w:bCs/>
          <w:sz w:val="22"/>
          <w:szCs w:val="22"/>
        </w:rPr>
        <w:t>吨/时溶剂再生、80</w:t>
      </w:r>
      <w:r>
        <w:rPr>
          <w:rFonts w:hint="eastAsia" w:ascii="宋体" w:hAnsi="Calibri" w:eastAsia="宋体" w:cs="宋体"/>
          <w:bCs/>
          <w:sz w:val="22"/>
          <w:szCs w:val="22"/>
        </w:rPr>
        <w:t xml:space="preserve"> </w:t>
      </w:r>
      <w:r>
        <w:rPr>
          <w:rFonts w:ascii="宋体" w:hAnsi="Calibri" w:eastAsia="宋体" w:cs="宋体"/>
          <w:bCs/>
          <w:sz w:val="22"/>
          <w:szCs w:val="22"/>
        </w:rPr>
        <w:t>吨/时酸性水汽提，年开工时长8000小时，检修周期3年。可满足全厂8.11</w:t>
      </w:r>
      <w:r>
        <w:rPr>
          <w:rFonts w:hint="eastAsia" w:ascii="宋体" w:hAnsi="Calibri" w:eastAsia="宋体" w:cs="宋体"/>
          <w:bCs/>
          <w:sz w:val="22"/>
          <w:szCs w:val="22"/>
        </w:rPr>
        <w:t xml:space="preserve"> </w:t>
      </w:r>
      <w:r>
        <w:rPr>
          <w:rFonts w:ascii="宋体" w:hAnsi="Calibri" w:eastAsia="宋体" w:cs="宋体"/>
          <w:bCs/>
          <w:sz w:val="22"/>
          <w:szCs w:val="22"/>
        </w:rPr>
        <w:t>万吨/年硫化氢处理、7.62</w:t>
      </w:r>
      <w:r>
        <w:rPr>
          <w:rFonts w:hint="eastAsia" w:ascii="宋体" w:hAnsi="Calibri" w:eastAsia="宋体" w:cs="宋体"/>
          <w:bCs/>
          <w:sz w:val="22"/>
          <w:szCs w:val="22"/>
        </w:rPr>
        <w:t xml:space="preserve"> </w:t>
      </w:r>
      <w:r>
        <w:rPr>
          <w:rFonts w:ascii="宋体" w:hAnsi="Calibri" w:eastAsia="宋体" w:cs="宋体"/>
          <w:bCs/>
          <w:sz w:val="22"/>
          <w:szCs w:val="22"/>
        </w:rPr>
        <w:t xml:space="preserve"> 万吨/年硫磺回收需求，符合环保特别排放限值要求；装置由多个工艺单元组成，采用单塔常压汽提、蒸汽汽提再生、部分燃烧两级催化转化 CLAUS 制硫工艺，配套 LQSR 节能型尾气处理单元，总硫回收率超 99.95%，核心设备以国产为主。</w:t>
      </w:r>
    </w:p>
    <w:p w14:paraId="391DA392">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3、</w:t>
      </w:r>
      <w:r>
        <w:rPr>
          <w:rFonts w:ascii="宋体" w:hAnsi="Calibri" w:eastAsia="宋体" w:cs="宋体"/>
          <w:b/>
          <w:bCs/>
          <w:sz w:val="22"/>
          <w:szCs w:val="22"/>
        </w:rPr>
        <w:t>配套公用系统</w:t>
      </w:r>
    </w:p>
    <w:p w14:paraId="7FB20241">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为项目新建装置提供水、电、汽、风等公用工程介质供应与配套保障，是项目稳定运行的基础支撑。主要包括 2#除盐水站、2#制冷站、2#净水场、3#循环水场、中和废水处理装置、雨水监控及事故水池、事故废水罐、3#消防泵站、</w:t>
      </w:r>
      <w:r>
        <w:rPr>
          <w:rFonts w:hint="eastAsia" w:ascii="宋体" w:hAnsi="Calibri" w:eastAsia="宋体" w:cs="宋体"/>
          <w:bCs/>
          <w:sz w:val="22"/>
          <w:szCs w:val="22"/>
        </w:rPr>
        <w:t>余</w:t>
      </w:r>
      <w:r>
        <w:rPr>
          <w:rFonts w:ascii="宋体" w:hAnsi="Calibri" w:eastAsia="宋体" w:cs="宋体"/>
          <w:bCs/>
          <w:sz w:val="22"/>
          <w:szCs w:val="22"/>
        </w:rPr>
        <w:t>热回收站、旧厂区污水处理场改造及相关机柜间、变电所。</w:t>
      </w:r>
    </w:p>
    <w:p w14:paraId="1CE0AA04">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4、</w:t>
      </w:r>
      <w:r>
        <w:rPr>
          <w:rFonts w:ascii="宋体" w:hAnsi="Calibri" w:eastAsia="宋体" w:cs="宋体"/>
          <w:b/>
          <w:bCs/>
          <w:sz w:val="22"/>
          <w:szCs w:val="22"/>
        </w:rPr>
        <w:t>配套储运及其他辅助系统</w:t>
      </w:r>
    </w:p>
    <w:p w14:paraId="5AD31F2C">
      <w:pPr>
        <w:widowControl/>
        <w:spacing w:afterLines="50" w:line="360" w:lineRule="auto"/>
        <w:ind w:left="297" w:leftChars="135" w:firstLine="431" w:firstLineChars="196"/>
        <w:jc w:val="left"/>
        <w:outlineLvl w:val="0"/>
        <w:rPr>
          <w:rFonts w:hint="eastAsia" w:ascii="宋体" w:hAnsi="Calibri" w:eastAsia="宋体" w:cs="宋体"/>
          <w:bCs/>
          <w:sz w:val="22"/>
          <w:szCs w:val="22"/>
        </w:rPr>
      </w:pPr>
      <w:r>
        <w:rPr>
          <w:rFonts w:ascii="宋体" w:hAnsi="Calibri" w:eastAsia="宋体" w:cs="宋体"/>
          <w:bCs/>
          <w:sz w:val="22"/>
          <w:szCs w:val="22"/>
        </w:rPr>
        <w:t>为项目配套建设的储运及辅助设施，主要包含新建石脑油罐区，现有原料储罐区、成品油罐区、日罐区、中间罐区等罐区配套管线改造，空压站改造；同时新建中心控制室及变电所、仓库、现场机柜室、3#泡沫站、VOC处理装置、厂外储运工程等建（构）筑物。设施覆盖原料、产品、中间物料的储存与输送，以及环保、消防、自控等辅助功能，全面保障项目全流程物料流转及生产运营配套需求。本次安全验收范围仅限与沸腾床渣油加氢装置、2# 硫磺回收装置配套且已投用的设备、设施及相关管道</w:t>
      </w:r>
      <w:r>
        <w:rPr>
          <w:rFonts w:hint="eastAsia" w:ascii="宋体" w:hAnsi="Calibri" w:eastAsia="宋体" w:cs="宋体"/>
          <w:bCs/>
          <w:sz w:val="22"/>
          <w:szCs w:val="22"/>
        </w:rPr>
        <w:t>，项目具体如下：1）新建3#泡沫站；2）日罐区（1）改造，新建2台储罐及配套机泵和供付料管线；3）新建中央控制室及配套变电所；4）新建现场机柜间FAR30；5）空压站改造；6）新建化学品仓库；7）新建PX丙类危废库1/2；8）PX甲类危废库等。</w:t>
      </w:r>
    </w:p>
    <w:p w14:paraId="493DA09E">
      <w:pPr>
        <w:widowControl/>
        <w:spacing w:afterLines="50" w:line="360" w:lineRule="auto"/>
        <w:ind w:left="284"/>
        <w:jc w:val="left"/>
        <w:outlineLvl w:val="0"/>
        <w:rPr>
          <w:rFonts w:ascii="宋体" w:hAnsi="Calibri" w:eastAsia="宋体" w:cs="宋体"/>
          <w:b/>
          <w:bCs/>
          <w:sz w:val="22"/>
          <w:szCs w:val="22"/>
        </w:rPr>
      </w:pPr>
    </w:p>
    <w:p w14:paraId="54EE04A6">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三、资质及业绩要求</w:t>
      </w:r>
    </w:p>
    <w:p w14:paraId="54A8A263">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3.1 资质要求</w:t>
      </w:r>
    </w:p>
    <w:p w14:paraId="7293488F">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1、</w:t>
      </w:r>
      <w:r>
        <w:rPr>
          <w:rFonts w:ascii="宋体" w:hAnsi="Calibri" w:eastAsia="宋体" w:cs="宋体"/>
          <w:bCs/>
          <w:sz w:val="22"/>
          <w:szCs w:val="22"/>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6271768A">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2、</w:t>
      </w:r>
      <w:r>
        <w:rPr>
          <w:rFonts w:ascii="宋体" w:hAnsi="Calibri" w:eastAsia="宋体" w:cs="宋体"/>
          <w:bCs/>
          <w:sz w:val="22"/>
          <w:szCs w:val="22"/>
        </w:rPr>
        <w:t>具有独立法人资格，需提供有效的企业营业执照、项目负责人身份证、法人委托书（原件及复印件），严禁以挂靠、分包形式参与投标。</w:t>
      </w:r>
    </w:p>
    <w:p w14:paraId="1BDE4B40">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3.2 业绩要求</w:t>
      </w:r>
    </w:p>
    <w:p w14:paraId="36D60FFB">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投标人近3年（2023年1月</w:t>
      </w:r>
      <w:r>
        <w:rPr>
          <w:rFonts w:hint="eastAsia" w:ascii="宋体" w:hAnsi="Calibri" w:eastAsia="宋体" w:cs="宋体"/>
          <w:bCs/>
          <w:sz w:val="22"/>
          <w:szCs w:val="22"/>
        </w:rPr>
        <w:t>-</w:t>
      </w:r>
      <w:r>
        <w:rPr>
          <w:rFonts w:ascii="宋体" w:hAnsi="Calibri" w:eastAsia="宋体" w:cs="宋体"/>
          <w:bCs/>
          <w:sz w:val="22"/>
          <w:szCs w:val="22"/>
        </w:rPr>
        <w:t>2025年12月）须主持完成3个及以上石油化工行业安全评价技术服务项目，且单个项目投资总额不低于50亿元人民币；所有业绩均需取得行业主管部门批复，投标时须提供业绩合同、主管部门批复文件等证明材料（原件扫描件）。</w:t>
      </w:r>
    </w:p>
    <w:p w14:paraId="78B828C8">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四、服务要求</w:t>
      </w:r>
    </w:p>
    <w:p w14:paraId="0EB5FACE">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1、</w:t>
      </w:r>
      <w:r>
        <w:rPr>
          <w:rFonts w:ascii="宋体" w:hAnsi="Calibri" w:eastAsia="宋体" w:cs="宋体"/>
          <w:bCs/>
          <w:sz w:val="22"/>
          <w:szCs w:val="22"/>
        </w:rPr>
        <w:t>严格按照国家现行安全生产法律、法规、部门规章及标准，分别编制上述4类装置/系统的安全验收评价报告（含外部安全防护距离专项评价），报告内容满足地方政府主管部门监管要求，确保数据真实可靠、论证充分严谨、结论明确清晰。</w:t>
      </w:r>
    </w:p>
    <w:p w14:paraId="3FB605D8">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2、</w:t>
      </w:r>
      <w:r>
        <w:rPr>
          <w:rFonts w:ascii="宋体" w:hAnsi="Calibri" w:eastAsia="宋体" w:cs="宋体"/>
          <w:bCs/>
          <w:sz w:val="22"/>
          <w:szCs w:val="22"/>
        </w:rPr>
        <w:t>乙方全权负责评价工作全流程实施，包括现场勘查、基础数据收集、报告编制、专家评审、主管部门报审等，以乙方名义出具并加盖公章的正式报告，配合甲方完成项目相关工作。</w:t>
      </w:r>
    </w:p>
    <w:p w14:paraId="5DAE0F84">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3、</w:t>
      </w:r>
      <w:r>
        <w:rPr>
          <w:rFonts w:ascii="宋体" w:hAnsi="Calibri" w:eastAsia="宋体" w:cs="宋体"/>
          <w:bCs/>
          <w:sz w:val="22"/>
          <w:szCs w:val="22"/>
        </w:rPr>
        <w:t>报告编制需符合国家及地方相关规范，语句通顺、条理清晰、排版规范，经甲方审核确认后，按甲方要求及时调整修改。</w:t>
      </w:r>
    </w:p>
    <w:p w14:paraId="59D830AB">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4、</w:t>
      </w:r>
      <w:r>
        <w:rPr>
          <w:rFonts w:ascii="宋体" w:hAnsi="Calibri" w:eastAsia="宋体" w:cs="宋体"/>
          <w:bCs/>
          <w:sz w:val="22"/>
          <w:szCs w:val="22"/>
        </w:rPr>
        <w:t>乙方负责组织召开专家评审会，承担评审全过程全部费用（含专家费、会议费、交通费、住宿费、餐费等）；负责评审现场汇报与答疑，协助甲方完成报告送审，无条件按政府主管部门要求修改报告，直至符合受理及审核标准。</w:t>
      </w:r>
    </w:p>
    <w:p w14:paraId="3560D1AA">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5、</w:t>
      </w:r>
      <w:r>
        <w:rPr>
          <w:rFonts w:ascii="宋体" w:hAnsi="Calibri" w:eastAsia="宋体" w:cs="宋体"/>
          <w:bCs/>
          <w:sz w:val="22"/>
          <w:szCs w:val="22"/>
        </w:rPr>
        <w:t>工作成果验收标准：评价报告通过专家评审、获得政府主管部门审核认可，并经甲方最终审查确认。</w:t>
      </w:r>
    </w:p>
    <w:p w14:paraId="27EAF362">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6、</w:t>
      </w:r>
      <w:r>
        <w:rPr>
          <w:rFonts w:ascii="宋体" w:hAnsi="Calibri" w:eastAsia="宋体" w:cs="宋体"/>
          <w:bCs/>
          <w:sz w:val="22"/>
          <w:szCs w:val="22"/>
        </w:rPr>
        <w:t>报告按标准格式电脑打印、内容完整，以简体中文编制并装订为正式文本；除按主管部门要求上报外，另向甲方提交10份印刷文本、1份可编辑电子版、1份盖章扫描版，用于甲方存档。</w:t>
      </w:r>
    </w:p>
    <w:p w14:paraId="39C34271">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7、</w:t>
      </w:r>
      <w:r>
        <w:rPr>
          <w:rFonts w:ascii="宋体" w:hAnsi="Calibri" w:eastAsia="宋体" w:cs="宋体"/>
          <w:bCs/>
          <w:sz w:val="22"/>
          <w:szCs w:val="22"/>
        </w:rPr>
        <w:t>乙方需结合本项目实际情况，编制规范、完整的技术服务协议，提交甲方审核确认后签订。</w:t>
      </w:r>
    </w:p>
    <w:p w14:paraId="1F0F4F48">
      <w:pPr>
        <w:pStyle w:val="55"/>
      </w:pPr>
    </w:p>
    <w:p w14:paraId="243F563A">
      <w:pPr>
        <w:pStyle w:val="55"/>
      </w:pPr>
    </w:p>
    <w:p w14:paraId="15A0B5EC">
      <w:pPr>
        <w:pStyle w:val="55"/>
      </w:pPr>
    </w:p>
    <w:p w14:paraId="49E29B2A">
      <w:pPr>
        <w:pStyle w:val="55"/>
      </w:pPr>
    </w:p>
    <w:p w14:paraId="13342750">
      <w:pPr>
        <w:pStyle w:val="55"/>
      </w:pPr>
    </w:p>
    <w:p w14:paraId="09E67CDA">
      <w:pPr>
        <w:pStyle w:val="55"/>
      </w:pPr>
    </w:p>
    <w:p w14:paraId="5B85D0DB">
      <w:pPr>
        <w:pStyle w:val="55"/>
      </w:pPr>
    </w:p>
    <w:p w14:paraId="77C9EDD2">
      <w:pPr>
        <w:pStyle w:val="55"/>
      </w:pPr>
    </w:p>
    <w:p w14:paraId="72D8CFCD">
      <w:pPr>
        <w:pStyle w:val="55"/>
      </w:pPr>
    </w:p>
    <w:p w14:paraId="0070A00D">
      <w:pPr>
        <w:pStyle w:val="55"/>
      </w:pPr>
    </w:p>
    <w:p w14:paraId="7ABA6543">
      <w:pPr>
        <w:pStyle w:val="55"/>
      </w:pPr>
    </w:p>
    <w:p w14:paraId="791B937D">
      <w:pPr>
        <w:pStyle w:val="55"/>
      </w:pPr>
    </w:p>
    <w:p w14:paraId="730911DD">
      <w:pPr>
        <w:pStyle w:val="55"/>
      </w:pPr>
    </w:p>
    <w:p w14:paraId="43A27CAB">
      <w:pPr>
        <w:pStyle w:val="55"/>
      </w:pPr>
    </w:p>
    <w:p w14:paraId="740958C1">
      <w:pPr>
        <w:pStyle w:val="55"/>
      </w:pPr>
    </w:p>
    <w:p w14:paraId="5B51775F">
      <w:pPr>
        <w:pStyle w:val="55"/>
      </w:pPr>
    </w:p>
    <w:p w14:paraId="6EDBCD14">
      <w:pPr>
        <w:pStyle w:val="55"/>
      </w:pPr>
    </w:p>
    <w:p w14:paraId="15A005DF">
      <w:pPr>
        <w:pStyle w:val="55"/>
      </w:pPr>
    </w:p>
    <w:p w14:paraId="0DF94BD8">
      <w:pPr>
        <w:pStyle w:val="55"/>
      </w:pPr>
    </w:p>
    <w:p w14:paraId="08BE3266">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7235898C">
      <w:pPr>
        <w:pStyle w:val="25"/>
        <w:spacing w:line="615" w:lineRule="exact"/>
        <w:jc w:val="center"/>
        <w:rPr>
          <w:rFonts w:hint="eastAsia" w:ascii="方正小标宋简体" w:hAnsi="方正小标宋简体" w:eastAsia="方正小标宋简体" w:cs="方正小标宋简体"/>
          <w:b/>
          <w:sz w:val="44"/>
          <w:szCs w:val="44"/>
          <w:lang w:eastAsia="zh-CN"/>
        </w:rPr>
      </w:pPr>
    </w:p>
    <w:p w14:paraId="6495CB76">
      <w:pPr>
        <w:pStyle w:val="25"/>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原料适应性技改项目（第二批）安全验收评价</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default"/>
                <w:sz w:val="24"/>
                <w:lang w:val="en-US" w:eastAsia="zh-CN"/>
              </w:rPr>
            </w:pPr>
            <w:r>
              <w:rPr>
                <w:rFonts w:hint="eastAsia"/>
                <w:sz w:val="24"/>
                <w:lang w:val="en-US" w:eastAsia="zh-CN"/>
              </w:rPr>
              <w:t>项目负责人资格证书及履历</w:t>
            </w:r>
          </w:p>
        </w:tc>
        <w:tc>
          <w:tcPr>
            <w:tcW w:w="1843" w:type="dxa"/>
          </w:tcPr>
          <w:p w14:paraId="541CF98E">
            <w:pPr>
              <w:spacing w:line="500" w:lineRule="exact"/>
              <w:rPr>
                <w:rFonts w:hint="default"/>
                <w:sz w:val="24"/>
                <w:lang w:val="en-US" w:eastAsia="zh-CN"/>
              </w:rPr>
            </w:pPr>
          </w:p>
        </w:tc>
      </w:tr>
      <w:tr w14:paraId="54BA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7C54725E">
            <w:pPr>
              <w:spacing w:line="500" w:lineRule="exact"/>
              <w:jc w:val="center"/>
              <w:rPr>
                <w:rFonts w:hint="default"/>
                <w:sz w:val="24"/>
                <w:lang w:val="en-US" w:eastAsia="zh-CN"/>
              </w:rPr>
            </w:pPr>
            <w:r>
              <w:rPr>
                <w:rFonts w:hint="eastAsia"/>
                <w:sz w:val="24"/>
                <w:lang w:val="en-US" w:eastAsia="zh-CN"/>
              </w:rPr>
              <w:t>10</w:t>
            </w:r>
          </w:p>
        </w:tc>
        <w:tc>
          <w:tcPr>
            <w:tcW w:w="6023" w:type="dxa"/>
          </w:tcPr>
          <w:p w14:paraId="4AF60748">
            <w:pPr>
              <w:spacing w:line="500" w:lineRule="exact"/>
              <w:rPr>
                <w:rFonts w:hint="default"/>
                <w:sz w:val="24"/>
                <w:lang w:val="en-US" w:eastAsia="zh-CN"/>
              </w:rPr>
            </w:pPr>
            <w:r>
              <w:rPr>
                <w:rFonts w:hint="eastAsia"/>
                <w:sz w:val="24"/>
                <w:lang w:val="en-US" w:eastAsia="zh-CN"/>
              </w:rPr>
              <w:t>项目人员配置情况</w:t>
            </w:r>
          </w:p>
        </w:tc>
        <w:tc>
          <w:tcPr>
            <w:tcW w:w="1843" w:type="dxa"/>
          </w:tcPr>
          <w:p w14:paraId="39A15D1F">
            <w:pPr>
              <w:spacing w:line="500" w:lineRule="exact"/>
              <w:rPr>
                <w:rFonts w:hint="default"/>
                <w:sz w:val="24"/>
                <w:lang w:val="en-US" w:eastAsia="zh-CN"/>
              </w:rPr>
            </w:pPr>
          </w:p>
        </w:tc>
      </w:tr>
      <w:tr w14:paraId="51EE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0852FBA">
            <w:pPr>
              <w:spacing w:line="500" w:lineRule="exact"/>
              <w:jc w:val="center"/>
              <w:rPr>
                <w:rFonts w:hint="default"/>
                <w:sz w:val="24"/>
                <w:lang w:val="en-US" w:eastAsia="zh-CN"/>
              </w:rPr>
            </w:pPr>
            <w:r>
              <w:rPr>
                <w:rFonts w:hint="eastAsia"/>
                <w:sz w:val="24"/>
                <w:lang w:val="en-US" w:eastAsia="zh-CN"/>
              </w:rPr>
              <w:t>11</w:t>
            </w:r>
          </w:p>
        </w:tc>
        <w:tc>
          <w:tcPr>
            <w:tcW w:w="6023" w:type="dxa"/>
          </w:tcPr>
          <w:p w14:paraId="5075B42E">
            <w:pPr>
              <w:spacing w:line="500" w:lineRule="exact"/>
              <w:rPr>
                <w:rFonts w:hint="default"/>
                <w:sz w:val="24"/>
                <w:lang w:val="en-US" w:eastAsia="zh-CN"/>
              </w:rPr>
            </w:pPr>
            <w:r>
              <w:rPr>
                <w:rFonts w:hint="eastAsia"/>
                <w:sz w:val="24"/>
                <w:lang w:val="en-US" w:eastAsia="zh-CN"/>
              </w:rPr>
              <w:t>项目实施方案</w:t>
            </w:r>
          </w:p>
        </w:tc>
        <w:tc>
          <w:tcPr>
            <w:tcW w:w="1843" w:type="dxa"/>
          </w:tcPr>
          <w:p w14:paraId="73B1DAE6">
            <w:pPr>
              <w:spacing w:line="500" w:lineRule="exact"/>
              <w:rPr>
                <w:rFonts w:hint="default"/>
                <w:sz w:val="24"/>
                <w:lang w:val="en-US" w:eastAsia="zh-CN"/>
              </w:rPr>
            </w:pPr>
          </w:p>
        </w:tc>
      </w:tr>
      <w:tr w14:paraId="49F9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371A336">
            <w:pPr>
              <w:spacing w:line="500" w:lineRule="exact"/>
              <w:jc w:val="center"/>
              <w:rPr>
                <w:rFonts w:hint="default"/>
                <w:sz w:val="24"/>
                <w:lang w:val="en-US" w:eastAsia="zh-CN"/>
              </w:rPr>
            </w:pPr>
            <w:r>
              <w:rPr>
                <w:rFonts w:hint="eastAsia"/>
                <w:sz w:val="24"/>
                <w:lang w:val="en-US" w:eastAsia="zh-CN"/>
              </w:rPr>
              <w:t>12</w:t>
            </w:r>
          </w:p>
        </w:tc>
        <w:tc>
          <w:tcPr>
            <w:tcW w:w="6023" w:type="dxa"/>
          </w:tcPr>
          <w:p w14:paraId="1B98E8F2">
            <w:pPr>
              <w:spacing w:line="500" w:lineRule="exact"/>
              <w:rPr>
                <w:rFonts w:hint="default"/>
                <w:sz w:val="24"/>
                <w:lang w:val="en-US" w:eastAsia="zh-CN"/>
              </w:rPr>
            </w:pPr>
            <w:r>
              <w:rPr>
                <w:rFonts w:hint="eastAsia"/>
                <w:sz w:val="24"/>
                <w:lang w:val="en-US" w:eastAsia="zh-CN"/>
              </w:rPr>
              <w:t>服务保障承诺</w:t>
            </w:r>
          </w:p>
        </w:tc>
        <w:tc>
          <w:tcPr>
            <w:tcW w:w="1843" w:type="dxa"/>
          </w:tcPr>
          <w:p w14:paraId="3D1B401E">
            <w:pPr>
              <w:spacing w:line="500" w:lineRule="exact"/>
              <w:rPr>
                <w:rFonts w:hint="default"/>
                <w:sz w:val="24"/>
                <w:lang w:val="en-US" w:eastAsia="zh-CN"/>
              </w:rPr>
            </w:pPr>
          </w:p>
        </w:tc>
      </w:tr>
      <w:tr w14:paraId="2884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086FB90">
            <w:pPr>
              <w:spacing w:line="500" w:lineRule="exact"/>
              <w:jc w:val="center"/>
              <w:rPr>
                <w:rFonts w:hint="default"/>
                <w:sz w:val="24"/>
                <w:lang w:val="en-US" w:eastAsia="zh-CN"/>
              </w:rPr>
            </w:pPr>
            <w:r>
              <w:rPr>
                <w:rFonts w:hint="eastAsia"/>
                <w:sz w:val="24"/>
                <w:lang w:val="en-US" w:eastAsia="zh-CN"/>
              </w:rPr>
              <w:t>13</w:t>
            </w:r>
          </w:p>
        </w:tc>
        <w:tc>
          <w:tcPr>
            <w:tcW w:w="6023" w:type="dxa"/>
          </w:tcPr>
          <w:p w14:paraId="7F32C544">
            <w:pPr>
              <w:spacing w:line="500" w:lineRule="exact"/>
              <w:rPr>
                <w:rFonts w:hint="eastAsia"/>
                <w:sz w:val="24"/>
                <w:lang w:val="en-US" w:eastAsia="zh-CN"/>
              </w:rPr>
            </w:pPr>
            <w:r>
              <w:rPr>
                <w:rFonts w:hint="eastAsia"/>
                <w:sz w:val="24"/>
                <w:lang w:val="en-US" w:eastAsia="zh-CN"/>
              </w:rPr>
              <w:t>商务报价单</w:t>
            </w:r>
          </w:p>
        </w:tc>
        <w:tc>
          <w:tcPr>
            <w:tcW w:w="1843" w:type="dxa"/>
          </w:tcPr>
          <w:p w14:paraId="4E1BB849">
            <w:pPr>
              <w:spacing w:line="500" w:lineRule="exact"/>
              <w:rPr>
                <w:rFonts w:hint="default"/>
                <w:sz w:val="24"/>
                <w:lang w:val="en-US" w:eastAsia="zh-CN"/>
              </w:rPr>
            </w:pPr>
          </w:p>
        </w:tc>
      </w:tr>
    </w:tbl>
    <w:p w14:paraId="60AE37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第二批）安全验收评价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业绩清单及证明文件</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656F0D4B">
      <w:pPr>
        <w:rPr>
          <w:lang w:eastAsia="zh-CN"/>
        </w:rPr>
      </w:pPr>
    </w:p>
    <w:p w14:paraId="290E4290">
      <w:pPr>
        <w:rPr>
          <w:lang w:eastAsia="zh-CN"/>
        </w:rPr>
      </w:pPr>
    </w:p>
    <w:p w14:paraId="25A1214D">
      <w:pPr>
        <w:pStyle w:val="55"/>
        <w:jc w:val="center"/>
        <w:rPr>
          <w:rFonts w:hint="eastAsia" w:ascii="Times New Roman" w:hAnsi="Times New Roman" w:eastAsia="宋体" w:cs="Times New Roman"/>
          <w:b/>
          <w:bCs/>
          <w:kern w:val="2"/>
          <w:sz w:val="36"/>
          <w:szCs w:val="36"/>
          <w:lang w:val="en-US" w:eastAsia="zh-CN"/>
        </w:rPr>
      </w:pPr>
      <w:r>
        <w:rPr>
          <w:rFonts w:hint="eastAsia" w:ascii="Times New Roman" w:hAnsi="Times New Roman" w:eastAsia="宋体" w:cs="Times New Roman"/>
          <w:b/>
          <w:bCs/>
          <w:kern w:val="2"/>
          <w:sz w:val="36"/>
          <w:szCs w:val="36"/>
          <w:lang w:val="en-US" w:eastAsia="zh-CN"/>
        </w:rPr>
        <w:t>项目负责人资格证书及履历</w:t>
      </w:r>
    </w:p>
    <w:p w14:paraId="4097862A">
      <w:pPr>
        <w:pStyle w:val="55"/>
        <w:jc w:val="center"/>
        <w:rPr>
          <w:rFonts w:hint="eastAsia" w:ascii="Times New Roman" w:hAnsi="Times New Roman" w:eastAsia="宋体" w:cs="Times New Roman"/>
          <w:b/>
          <w:bCs/>
          <w:kern w:val="2"/>
          <w:sz w:val="36"/>
          <w:szCs w:val="36"/>
          <w:lang w:val="en-US" w:eastAsia="zh-CN"/>
        </w:rPr>
      </w:pPr>
    </w:p>
    <w:p w14:paraId="4E9B419E">
      <w:pPr>
        <w:pStyle w:val="55"/>
        <w:jc w:val="center"/>
        <w:rPr>
          <w:rFonts w:hint="eastAsia" w:ascii="Times New Roman" w:hAnsi="Times New Roman" w:eastAsia="宋体" w:cs="Times New Roman"/>
          <w:b/>
          <w:bCs/>
          <w:kern w:val="2"/>
          <w:sz w:val="36"/>
          <w:szCs w:val="36"/>
          <w:lang w:val="en-US" w:eastAsia="zh-CN"/>
        </w:rPr>
      </w:pPr>
    </w:p>
    <w:p w14:paraId="4EDCAFC1">
      <w:pPr>
        <w:pStyle w:val="55"/>
        <w:jc w:val="center"/>
        <w:rPr>
          <w:rFonts w:hint="eastAsia" w:ascii="Times New Roman" w:hAnsi="Times New Roman" w:eastAsia="宋体" w:cs="Times New Roman"/>
          <w:b/>
          <w:bCs/>
          <w:kern w:val="2"/>
          <w:sz w:val="36"/>
          <w:szCs w:val="36"/>
          <w:lang w:val="en-US" w:eastAsia="zh-CN"/>
        </w:rPr>
      </w:pPr>
    </w:p>
    <w:p w14:paraId="4CBE2F68">
      <w:pPr>
        <w:pStyle w:val="55"/>
        <w:jc w:val="center"/>
        <w:rPr>
          <w:rFonts w:hint="eastAsia" w:ascii="Times New Roman" w:hAnsi="Times New Roman" w:eastAsia="宋体" w:cs="Times New Roman"/>
          <w:b/>
          <w:bCs/>
          <w:kern w:val="2"/>
          <w:sz w:val="36"/>
          <w:szCs w:val="36"/>
          <w:lang w:val="en-US" w:eastAsia="zh-CN"/>
        </w:rPr>
      </w:pPr>
    </w:p>
    <w:p w14:paraId="7C19562C">
      <w:pPr>
        <w:pStyle w:val="55"/>
        <w:jc w:val="center"/>
        <w:rPr>
          <w:rFonts w:hint="eastAsia" w:ascii="Times New Roman" w:hAnsi="Times New Roman" w:eastAsia="宋体" w:cs="Times New Roman"/>
          <w:b/>
          <w:bCs/>
          <w:kern w:val="2"/>
          <w:sz w:val="36"/>
          <w:szCs w:val="36"/>
          <w:lang w:val="en-US" w:eastAsia="zh-CN"/>
        </w:rPr>
      </w:pPr>
    </w:p>
    <w:p w14:paraId="3853C7E4">
      <w:pPr>
        <w:pStyle w:val="55"/>
        <w:jc w:val="center"/>
        <w:rPr>
          <w:rFonts w:hint="eastAsia" w:ascii="Times New Roman" w:hAnsi="Times New Roman" w:eastAsia="宋体" w:cs="Times New Roman"/>
          <w:b/>
          <w:bCs/>
          <w:kern w:val="2"/>
          <w:sz w:val="36"/>
          <w:szCs w:val="36"/>
          <w:lang w:val="en-US" w:eastAsia="zh-CN"/>
        </w:rPr>
      </w:pPr>
    </w:p>
    <w:p w14:paraId="39E0952A">
      <w:pPr>
        <w:pStyle w:val="55"/>
        <w:jc w:val="center"/>
        <w:rPr>
          <w:rFonts w:hint="eastAsia" w:ascii="Times New Roman" w:hAnsi="Times New Roman" w:eastAsia="宋体" w:cs="Times New Roman"/>
          <w:b/>
          <w:bCs/>
          <w:kern w:val="2"/>
          <w:sz w:val="36"/>
          <w:szCs w:val="36"/>
          <w:lang w:val="en-US" w:eastAsia="zh-CN"/>
        </w:rPr>
      </w:pPr>
    </w:p>
    <w:p w14:paraId="2F8C6B0B">
      <w:pPr>
        <w:pStyle w:val="55"/>
        <w:jc w:val="center"/>
        <w:rPr>
          <w:rFonts w:hint="eastAsia" w:ascii="Times New Roman" w:hAnsi="Times New Roman" w:eastAsia="宋体" w:cs="Times New Roman"/>
          <w:b/>
          <w:bCs/>
          <w:kern w:val="2"/>
          <w:sz w:val="36"/>
          <w:szCs w:val="36"/>
          <w:lang w:val="en-US" w:eastAsia="zh-CN"/>
        </w:rPr>
      </w:pPr>
    </w:p>
    <w:p w14:paraId="641849A6">
      <w:pPr>
        <w:pStyle w:val="55"/>
        <w:jc w:val="center"/>
        <w:rPr>
          <w:rFonts w:hint="eastAsia" w:ascii="Times New Roman" w:hAnsi="Times New Roman" w:eastAsia="宋体" w:cs="Times New Roman"/>
          <w:b/>
          <w:bCs/>
          <w:kern w:val="2"/>
          <w:sz w:val="36"/>
          <w:szCs w:val="36"/>
          <w:lang w:val="en-US" w:eastAsia="zh-CN"/>
        </w:rPr>
      </w:pPr>
    </w:p>
    <w:p w14:paraId="02C0C9E9">
      <w:pPr>
        <w:pStyle w:val="55"/>
        <w:jc w:val="center"/>
        <w:rPr>
          <w:rFonts w:hint="eastAsia" w:ascii="Times New Roman" w:hAnsi="Times New Roman" w:eastAsia="宋体" w:cs="Times New Roman"/>
          <w:b/>
          <w:bCs/>
          <w:kern w:val="2"/>
          <w:sz w:val="36"/>
          <w:szCs w:val="36"/>
          <w:lang w:val="en-US" w:eastAsia="zh-CN"/>
        </w:rPr>
      </w:pPr>
    </w:p>
    <w:p w14:paraId="2A73404D">
      <w:pPr>
        <w:pStyle w:val="55"/>
        <w:jc w:val="center"/>
        <w:rPr>
          <w:rFonts w:hint="eastAsia" w:ascii="Times New Roman" w:hAnsi="Times New Roman" w:eastAsia="宋体" w:cs="Times New Roman"/>
          <w:b/>
          <w:bCs/>
          <w:kern w:val="2"/>
          <w:sz w:val="36"/>
          <w:szCs w:val="36"/>
          <w:lang w:val="en-US" w:eastAsia="zh-CN"/>
        </w:rPr>
      </w:pPr>
    </w:p>
    <w:p w14:paraId="6B181FB4">
      <w:pPr>
        <w:pStyle w:val="55"/>
        <w:jc w:val="center"/>
        <w:rPr>
          <w:rFonts w:hint="eastAsia" w:ascii="Times New Roman" w:hAnsi="Times New Roman" w:eastAsia="宋体" w:cs="Times New Roman"/>
          <w:b/>
          <w:bCs/>
          <w:kern w:val="2"/>
          <w:sz w:val="36"/>
          <w:szCs w:val="36"/>
          <w:lang w:val="en-US" w:eastAsia="zh-CN"/>
        </w:rPr>
      </w:pPr>
    </w:p>
    <w:p w14:paraId="6AB6A64E">
      <w:pPr>
        <w:pStyle w:val="55"/>
        <w:jc w:val="center"/>
        <w:rPr>
          <w:rFonts w:hint="eastAsia" w:ascii="Times New Roman" w:hAnsi="Times New Roman" w:eastAsia="宋体" w:cs="Times New Roman"/>
          <w:b/>
          <w:bCs/>
          <w:kern w:val="2"/>
          <w:sz w:val="36"/>
          <w:szCs w:val="36"/>
          <w:lang w:val="en-US" w:eastAsia="zh-CN"/>
        </w:rPr>
      </w:pPr>
    </w:p>
    <w:p w14:paraId="02A9608B">
      <w:pPr>
        <w:pStyle w:val="55"/>
        <w:jc w:val="center"/>
        <w:rPr>
          <w:rFonts w:hint="eastAsia" w:ascii="Times New Roman" w:hAnsi="Times New Roman" w:eastAsia="宋体" w:cs="Times New Roman"/>
          <w:b/>
          <w:bCs/>
          <w:kern w:val="2"/>
          <w:sz w:val="36"/>
          <w:szCs w:val="36"/>
          <w:lang w:val="en-US" w:eastAsia="zh-CN"/>
        </w:rPr>
      </w:pPr>
    </w:p>
    <w:p w14:paraId="3EE515D5">
      <w:pPr>
        <w:pStyle w:val="55"/>
        <w:jc w:val="center"/>
        <w:rPr>
          <w:rFonts w:hint="eastAsia" w:ascii="Times New Roman" w:hAnsi="Times New Roman" w:eastAsia="宋体" w:cs="Times New Roman"/>
          <w:b/>
          <w:bCs/>
          <w:kern w:val="2"/>
          <w:sz w:val="36"/>
          <w:szCs w:val="36"/>
          <w:lang w:val="en-US" w:eastAsia="zh-CN"/>
        </w:rPr>
      </w:pPr>
    </w:p>
    <w:p w14:paraId="2FB7B4A7">
      <w:pPr>
        <w:pStyle w:val="55"/>
        <w:jc w:val="center"/>
        <w:rPr>
          <w:rFonts w:hint="eastAsia" w:ascii="Times New Roman" w:hAnsi="Times New Roman" w:eastAsia="宋体" w:cs="Times New Roman"/>
          <w:b/>
          <w:bCs/>
          <w:kern w:val="2"/>
          <w:sz w:val="36"/>
          <w:szCs w:val="36"/>
          <w:lang w:val="en-US" w:eastAsia="zh-CN"/>
        </w:rPr>
      </w:pPr>
    </w:p>
    <w:p w14:paraId="540EF7AA">
      <w:pPr>
        <w:pStyle w:val="55"/>
        <w:jc w:val="center"/>
        <w:rPr>
          <w:rFonts w:hint="eastAsia" w:ascii="Times New Roman" w:hAnsi="Times New Roman" w:eastAsia="宋体" w:cs="Times New Roman"/>
          <w:b/>
          <w:bCs/>
          <w:kern w:val="2"/>
          <w:sz w:val="36"/>
          <w:szCs w:val="36"/>
          <w:lang w:val="en-US" w:eastAsia="zh-CN"/>
        </w:rPr>
      </w:pPr>
    </w:p>
    <w:p w14:paraId="0A47B5BF">
      <w:pPr>
        <w:pStyle w:val="55"/>
        <w:jc w:val="center"/>
        <w:rPr>
          <w:rFonts w:hint="eastAsia" w:ascii="Times New Roman" w:hAnsi="Times New Roman" w:eastAsia="宋体" w:cs="Times New Roman"/>
          <w:b/>
          <w:bCs/>
          <w:kern w:val="2"/>
          <w:sz w:val="36"/>
          <w:szCs w:val="36"/>
          <w:lang w:val="en-US" w:eastAsia="zh-CN"/>
        </w:rPr>
      </w:pPr>
    </w:p>
    <w:p w14:paraId="126F521D">
      <w:pPr>
        <w:pStyle w:val="55"/>
        <w:jc w:val="center"/>
        <w:rPr>
          <w:rFonts w:hint="eastAsia" w:ascii="Times New Roman" w:hAnsi="Times New Roman" w:eastAsia="宋体" w:cs="Times New Roman"/>
          <w:b/>
          <w:bCs/>
          <w:kern w:val="2"/>
          <w:sz w:val="36"/>
          <w:szCs w:val="36"/>
          <w:lang w:val="en-US" w:eastAsia="zh-CN"/>
        </w:rPr>
      </w:pPr>
    </w:p>
    <w:p w14:paraId="71774C58">
      <w:pPr>
        <w:pStyle w:val="55"/>
        <w:jc w:val="center"/>
        <w:rPr>
          <w:rFonts w:hint="eastAsia" w:ascii="Times New Roman" w:hAnsi="Times New Roman" w:eastAsia="宋体" w:cs="Times New Roman"/>
          <w:b/>
          <w:bCs/>
          <w:kern w:val="2"/>
          <w:sz w:val="36"/>
          <w:szCs w:val="36"/>
          <w:lang w:val="en-US" w:eastAsia="zh-CN"/>
        </w:rPr>
      </w:pPr>
    </w:p>
    <w:p w14:paraId="0545C05F">
      <w:pPr>
        <w:pStyle w:val="55"/>
        <w:jc w:val="center"/>
        <w:rPr>
          <w:rFonts w:hint="eastAsia" w:ascii="Times New Roman" w:hAnsi="Times New Roman" w:eastAsia="宋体" w:cs="Times New Roman"/>
          <w:b/>
          <w:bCs/>
          <w:kern w:val="2"/>
          <w:sz w:val="36"/>
          <w:szCs w:val="36"/>
          <w:lang w:val="en-US" w:eastAsia="zh-CN"/>
        </w:rPr>
      </w:pPr>
    </w:p>
    <w:p w14:paraId="51602005">
      <w:pPr>
        <w:pStyle w:val="55"/>
        <w:jc w:val="center"/>
        <w:rPr>
          <w:rFonts w:hint="eastAsia" w:ascii="Times New Roman" w:hAnsi="Times New Roman" w:eastAsia="宋体" w:cs="Times New Roman"/>
          <w:b/>
          <w:bCs/>
          <w:kern w:val="2"/>
          <w:sz w:val="36"/>
          <w:szCs w:val="36"/>
          <w:lang w:val="en-US" w:eastAsia="zh-CN"/>
        </w:rPr>
      </w:pPr>
    </w:p>
    <w:p w14:paraId="5D15D8DE">
      <w:pPr>
        <w:rPr>
          <w:rFonts w:hint="eastAsia"/>
          <w:sz w:val="24"/>
          <w:lang w:val="en-US" w:eastAsia="zh-CN"/>
        </w:rPr>
      </w:pPr>
    </w:p>
    <w:p w14:paraId="42A7C314">
      <w:pPr>
        <w:pStyle w:val="55"/>
        <w:jc w:val="center"/>
        <w:rPr>
          <w:rFonts w:hint="eastAsia" w:ascii="Times New Roman" w:hAnsi="Times New Roman" w:eastAsia="宋体" w:cs="Times New Roman"/>
          <w:b/>
          <w:bCs/>
          <w:kern w:val="2"/>
          <w:sz w:val="36"/>
          <w:szCs w:val="36"/>
          <w:lang w:val="en-US" w:eastAsia="zh-CN"/>
        </w:rPr>
      </w:pPr>
      <w:r>
        <w:rPr>
          <w:rFonts w:hint="eastAsia" w:ascii="Times New Roman" w:hAnsi="Times New Roman" w:eastAsia="宋体" w:cs="Times New Roman"/>
          <w:b/>
          <w:bCs/>
          <w:kern w:val="2"/>
          <w:sz w:val="36"/>
          <w:szCs w:val="36"/>
          <w:lang w:val="en-US" w:eastAsia="zh-CN"/>
        </w:rPr>
        <w:t>项目人员配置情况</w:t>
      </w:r>
    </w:p>
    <w:p w14:paraId="702F370D">
      <w:pPr>
        <w:pStyle w:val="55"/>
        <w:jc w:val="center"/>
        <w:rPr>
          <w:rFonts w:hint="eastAsia" w:ascii="Times New Roman" w:hAnsi="Times New Roman" w:eastAsia="宋体" w:cs="Times New Roman"/>
          <w:b/>
          <w:bCs/>
          <w:kern w:val="2"/>
          <w:sz w:val="36"/>
          <w:szCs w:val="36"/>
          <w:lang w:val="en-US" w:eastAsia="zh-CN"/>
        </w:rPr>
      </w:pPr>
    </w:p>
    <w:p w14:paraId="74F6E939">
      <w:pPr>
        <w:pStyle w:val="55"/>
        <w:jc w:val="center"/>
        <w:rPr>
          <w:rFonts w:hint="eastAsia" w:ascii="Times New Roman" w:hAnsi="Times New Roman" w:eastAsia="宋体" w:cs="Times New Roman"/>
          <w:b/>
          <w:bCs/>
          <w:kern w:val="2"/>
          <w:sz w:val="36"/>
          <w:szCs w:val="36"/>
          <w:lang w:val="en-US" w:eastAsia="zh-CN"/>
        </w:rPr>
      </w:pPr>
    </w:p>
    <w:p w14:paraId="6A3A1442">
      <w:pPr>
        <w:pStyle w:val="55"/>
        <w:jc w:val="center"/>
        <w:rPr>
          <w:rFonts w:hint="eastAsia" w:ascii="Times New Roman" w:hAnsi="Times New Roman" w:eastAsia="宋体" w:cs="Times New Roman"/>
          <w:b/>
          <w:bCs/>
          <w:kern w:val="2"/>
          <w:sz w:val="36"/>
          <w:szCs w:val="36"/>
          <w:lang w:val="en-US" w:eastAsia="zh-CN"/>
        </w:rPr>
      </w:pPr>
    </w:p>
    <w:p w14:paraId="50AB29AC">
      <w:pPr>
        <w:pStyle w:val="55"/>
        <w:jc w:val="center"/>
        <w:rPr>
          <w:rFonts w:hint="eastAsia" w:ascii="Times New Roman" w:hAnsi="Times New Roman" w:eastAsia="宋体" w:cs="Times New Roman"/>
          <w:b/>
          <w:bCs/>
          <w:kern w:val="2"/>
          <w:sz w:val="36"/>
          <w:szCs w:val="36"/>
          <w:lang w:val="en-US" w:eastAsia="zh-CN"/>
        </w:rPr>
      </w:pPr>
    </w:p>
    <w:p w14:paraId="681F6B80">
      <w:pPr>
        <w:pStyle w:val="55"/>
        <w:jc w:val="center"/>
        <w:rPr>
          <w:rFonts w:hint="eastAsia" w:ascii="Times New Roman" w:hAnsi="Times New Roman" w:eastAsia="宋体" w:cs="Times New Roman"/>
          <w:b/>
          <w:bCs/>
          <w:kern w:val="2"/>
          <w:sz w:val="36"/>
          <w:szCs w:val="36"/>
          <w:lang w:val="en-US" w:eastAsia="zh-CN"/>
        </w:rPr>
      </w:pPr>
    </w:p>
    <w:p w14:paraId="5C211AA5">
      <w:pPr>
        <w:pStyle w:val="55"/>
        <w:jc w:val="center"/>
        <w:rPr>
          <w:rFonts w:hint="eastAsia" w:ascii="Times New Roman" w:hAnsi="Times New Roman" w:eastAsia="宋体" w:cs="Times New Roman"/>
          <w:b/>
          <w:bCs/>
          <w:kern w:val="2"/>
          <w:sz w:val="36"/>
          <w:szCs w:val="36"/>
          <w:lang w:val="en-US" w:eastAsia="zh-CN"/>
        </w:rPr>
      </w:pPr>
    </w:p>
    <w:p w14:paraId="447394A1">
      <w:pPr>
        <w:pStyle w:val="55"/>
        <w:jc w:val="center"/>
        <w:rPr>
          <w:rFonts w:hint="eastAsia" w:ascii="Times New Roman" w:hAnsi="Times New Roman" w:eastAsia="宋体" w:cs="Times New Roman"/>
          <w:b/>
          <w:bCs/>
          <w:kern w:val="2"/>
          <w:sz w:val="36"/>
          <w:szCs w:val="36"/>
          <w:lang w:val="en-US" w:eastAsia="zh-CN"/>
        </w:rPr>
      </w:pPr>
    </w:p>
    <w:p w14:paraId="166E4239">
      <w:pPr>
        <w:pStyle w:val="55"/>
        <w:jc w:val="center"/>
        <w:rPr>
          <w:rFonts w:hint="eastAsia" w:ascii="Times New Roman" w:hAnsi="Times New Roman" w:eastAsia="宋体" w:cs="Times New Roman"/>
          <w:b/>
          <w:bCs/>
          <w:kern w:val="2"/>
          <w:sz w:val="36"/>
          <w:szCs w:val="36"/>
          <w:lang w:val="en-US" w:eastAsia="zh-CN"/>
        </w:rPr>
      </w:pPr>
    </w:p>
    <w:p w14:paraId="53EA3BA8">
      <w:pPr>
        <w:pStyle w:val="55"/>
        <w:jc w:val="center"/>
        <w:rPr>
          <w:rFonts w:hint="eastAsia" w:ascii="Times New Roman" w:hAnsi="Times New Roman" w:eastAsia="宋体" w:cs="Times New Roman"/>
          <w:b/>
          <w:bCs/>
          <w:kern w:val="2"/>
          <w:sz w:val="36"/>
          <w:szCs w:val="36"/>
          <w:lang w:val="en-US" w:eastAsia="zh-CN"/>
        </w:rPr>
      </w:pPr>
    </w:p>
    <w:p w14:paraId="6D00ED66">
      <w:pPr>
        <w:pStyle w:val="55"/>
        <w:jc w:val="center"/>
        <w:rPr>
          <w:rFonts w:hint="eastAsia" w:ascii="Times New Roman" w:hAnsi="Times New Roman" w:eastAsia="宋体" w:cs="Times New Roman"/>
          <w:b/>
          <w:bCs/>
          <w:kern w:val="2"/>
          <w:sz w:val="36"/>
          <w:szCs w:val="36"/>
          <w:lang w:val="en-US" w:eastAsia="zh-CN"/>
        </w:rPr>
      </w:pPr>
    </w:p>
    <w:p w14:paraId="364667A5">
      <w:pPr>
        <w:pStyle w:val="55"/>
        <w:jc w:val="center"/>
        <w:rPr>
          <w:rFonts w:hint="eastAsia" w:ascii="Times New Roman" w:hAnsi="Times New Roman" w:eastAsia="宋体" w:cs="Times New Roman"/>
          <w:b/>
          <w:bCs/>
          <w:kern w:val="2"/>
          <w:sz w:val="36"/>
          <w:szCs w:val="36"/>
          <w:lang w:val="en-US" w:eastAsia="zh-CN"/>
        </w:rPr>
      </w:pPr>
    </w:p>
    <w:p w14:paraId="1159F58E">
      <w:pPr>
        <w:pStyle w:val="55"/>
        <w:jc w:val="center"/>
        <w:rPr>
          <w:rFonts w:hint="eastAsia" w:ascii="Times New Roman" w:hAnsi="Times New Roman" w:eastAsia="宋体" w:cs="Times New Roman"/>
          <w:b/>
          <w:bCs/>
          <w:kern w:val="2"/>
          <w:sz w:val="36"/>
          <w:szCs w:val="36"/>
          <w:lang w:val="en-US" w:eastAsia="zh-CN"/>
        </w:rPr>
      </w:pPr>
    </w:p>
    <w:p w14:paraId="46D17767">
      <w:pPr>
        <w:pStyle w:val="55"/>
        <w:jc w:val="center"/>
        <w:rPr>
          <w:rFonts w:hint="eastAsia" w:ascii="Times New Roman" w:hAnsi="Times New Roman" w:eastAsia="宋体" w:cs="Times New Roman"/>
          <w:b/>
          <w:bCs/>
          <w:kern w:val="2"/>
          <w:sz w:val="36"/>
          <w:szCs w:val="36"/>
          <w:lang w:val="en-US" w:eastAsia="zh-CN"/>
        </w:rPr>
      </w:pPr>
    </w:p>
    <w:p w14:paraId="191F7DE5">
      <w:pPr>
        <w:pStyle w:val="55"/>
        <w:jc w:val="center"/>
        <w:rPr>
          <w:rFonts w:hint="eastAsia" w:ascii="Times New Roman" w:hAnsi="Times New Roman" w:eastAsia="宋体" w:cs="Times New Roman"/>
          <w:b/>
          <w:bCs/>
          <w:kern w:val="2"/>
          <w:sz w:val="36"/>
          <w:szCs w:val="36"/>
          <w:lang w:val="en-US" w:eastAsia="zh-CN"/>
        </w:rPr>
      </w:pPr>
    </w:p>
    <w:p w14:paraId="2DB3BFC4">
      <w:pPr>
        <w:pStyle w:val="55"/>
        <w:jc w:val="center"/>
        <w:rPr>
          <w:rFonts w:hint="eastAsia" w:ascii="Times New Roman" w:hAnsi="Times New Roman" w:eastAsia="宋体" w:cs="Times New Roman"/>
          <w:b/>
          <w:bCs/>
          <w:kern w:val="2"/>
          <w:sz w:val="36"/>
          <w:szCs w:val="36"/>
          <w:lang w:val="en-US" w:eastAsia="zh-CN"/>
        </w:rPr>
      </w:pPr>
    </w:p>
    <w:p w14:paraId="147ED84B">
      <w:pPr>
        <w:pStyle w:val="55"/>
        <w:jc w:val="center"/>
        <w:rPr>
          <w:rFonts w:hint="eastAsia" w:ascii="Times New Roman" w:hAnsi="Times New Roman" w:eastAsia="宋体" w:cs="Times New Roman"/>
          <w:b/>
          <w:bCs/>
          <w:kern w:val="2"/>
          <w:sz w:val="36"/>
          <w:szCs w:val="36"/>
          <w:lang w:val="en-US" w:eastAsia="zh-CN"/>
        </w:rPr>
      </w:pPr>
    </w:p>
    <w:p w14:paraId="0A8E3E43">
      <w:pPr>
        <w:pStyle w:val="55"/>
        <w:jc w:val="center"/>
        <w:rPr>
          <w:rFonts w:hint="eastAsia" w:ascii="Times New Roman" w:hAnsi="Times New Roman" w:eastAsia="宋体" w:cs="Times New Roman"/>
          <w:b/>
          <w:bCs/>
          <w:kern w:val="2"/>
          <w:sz w:val="36"/>
          <w:szCs w:val="36"/>
          <w:lang w:val="en-US" w:eastAsia="zh-CN"/>
        </w:rPr>
      </w:pPr>
    </w:p>
    <w:p w14:paraId="6D7A32F8">
      <w:pPr>
        <w:pStyle w:val="55"/>
        <w:jc w:val="center"/>
        <w:rPr>
          <w:rFonts w:hint="eastAsia" w:ascii="Times New Roman" w:hAnsi="Times New Roman" w:eastAsia="宋体" w:cs="Times New Roman"/>
          <w:b/>
          <w:bCs/>
          <w:kern w:val="2"/>
          <w:sz w:val="36"/>
          <w:szCs w:val="36"/>
          <w:lang w:val="en-US" w:eastAsia="zh-CN"/>
        </w:rPr>
      </w:pPr>
    </w:p>
    <w:p w14:paraId="4A2708E7">
      <w:pPr>
        <w:pStyle w:val="55"/>
        <w:jc w:val="center"/>
        <w:rPr>
          <w:rFonts w:hint="eastAsia" w:ascii="Times New Roman" w:hAnsi="Times New Roman" w:eastAsia="宋体" w:cs="Times New Roman"/>
          <w:b/>
          <w:bCs/>
          <w:kern w:val="2"/>
          <w:sz w:val="36"/>
          <w:szCs w:val="36"/>
          <w:lang w:val="en-US" w:eastAsia="zh-CN"/>
        </w:rPr>
      </w:pPr>
    </w:p>
    <w:p w14:paraId="636C1859">
      <w:pPr>
        <w:pStyle w:val="55"/>
        <w:jc w:val="center"/>
        <w:rPr>
          <w:rFonts w:hint="eastAsia" w:ascii="Times New Roman" w:hAnsi="Times New Roman" w:eastAsia="宋体" w:cs="Times New Roman"/>
          <w:b/>
          <w:bCs/>
          <w:kern w:val="2"/>
          <w:sz w:val="36"/>
          <w:szCs w:val="36"/>
          <w:lang w:val="en-US" w:eastAsia="zh-CN"/>
        </w:rPr>
      </w:pPr>
    </w:p>
    <w:p w14:paraId="69666F73">
      <w:pPr>
        <w:pStyle w:val="55"/>
        <w:jc w:val="center"/>
        <w:rPr>
          <w:rFonts w:hint="eastAsia" w:ascii="Times New Roman" w:hAnsi="Times New Roman" w:eastAsia="宋体" w:cs="Times New Roman"/>
          <w:b/>
          <w:bCs/>
          <w:kern w:val="2"/>
          <w:sz w:val="36"/>
          <w:szCs w:val="36"/>
          <w:lang w:val="en-US" w:eastAsia="zh-CN"/>
        </w:rPr>
      </w:pPr>
    </w:p>
    <w:p w14:paraId="6DD2C183">
      <w:pPr>
        <w:pStyle w:val="55"/>
        <w:jc w:val="center"/>
        <w:rPr>
          <w:rFonts w:hint="eastAsia" w:ascii="Times New Roman" w:hAnsi="Times New Roman" w:eastAsia="宋体" w:cs="Times New Roman"/>
          <w:b/>
          <w:bCs/>
          <w:kern w:val="2"/>
          <w:sz w:val="36"/>
          <w:szCs w:val="36"/>
          <w:lang w:val="en-US" w:eastAsia="zh-CN"/>
        </w:rPr>
      </w:pPr>
    </w:p>
    <w:p w14:paraId="40E63704">
      <w:pPr>
        <w:spacing w:line="360" w:lineRule="auto"/>
        <w:jc w:val="center"/>
        <w:rPr>
          <w:rFonts w:hint="eastAsia"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项目实施方案</w:t>
      </w:r>
    </w:p>
    <w:p w14:paraId="4A82F582">
      <w:pPr>
        <w:spacing w:line="360" w:lineRule="auto"/>
        <w:jc w:val="center"/>
        <w:rPr>
          <w:rFonts w:hint="eastAsia" w:ascii="Times New Roman" w:hAnsi="Times New Roman" w:eastAsia="宋体" w:cs="Times New Roman"/>
          <w:b/>
          <w:sz w:val="36"/>
          <w:szCs w:val="36"/>
          <w:lang w:val="en-US" w:eastAsia="zh-CN"/>
        </w:rPr>
      </w:pPr>
    </w:p>
    <w:p w14:paraId="5AB4BC63">
      <w:pPr>
        <w:spacing w:line="360" w:lineRule="auto"/>
        <w:jc w:val="center"/>
        <w:rPr>
          <w:rFonts w:hint="eastAsia" w:ascii="Times New Roman" w:hAnsi="Times New Roman" w:eastAsia="宋体" w:cs="Times New Roman"/>
          <w:b/>
          <w:sz w:val="36"/>
          <w:szCs w:val="36"/>
          <w:lang w:val="en-US" w:eastAsia="zh-CN"/>
        </w:rPr>
      </w:pPr>
    </w:p>
    <w:p w14:paraId="6F3F4C91">
      <w:pPr>
        <w:spacing w:line="360" w:lineRule="auto"/>
        <w:jc w:val="center"/>
        <w:rPr>
          <w:rFonts w:hint="eastAsia" w:ascii="Times New Roman" w:hAnsi="Times New Roman" w:eastAsia="宋体" w:cs="Times New Roman"/>
          <w:b/>
          <w:sz w:val="36"/>
          <w:szCs w:val="36"/>
          <w:lang w:val="en-US" w:eastAsia="zh-CN"/>
        </w:rPr>
      </w:pPr>
    </w:p>
    <w:p w14:paraId="149CA2EF">
      <w:pPr>
        <w:spacing w:line="360" w:lineRule="auto"/>
        <w:jc w:val="center"/>
        <w:rPr>
          <w:rFonts w:hint="eastAsia" w:ascii="Times New Roman" w:hAnsi="Times New Roman" w:eastAsia="宋体" w:cs="Times New Roman"/>
          <w:b/>
          <w:sz w:val="36"/>
          <w:szCs w:val="36"/>
          <w:lang w:val="en-US" w:eastAsia="zh-CN"/>
        </w:rPr>
      </w:pPr>
    </w:p>
    <w:p w14:paraId="5C65BF6F">
      <w:pPr>
        <w:spacing w:line="360" w:lineRule="auto"/>
        <w:jc w:val="center"/>
        <w:rPr>
          <w:rFonts w:hint="eastAsia" w:ascii="Times New Roman" w:hAnsi="Times New Roman" w:eastAsia="宋体" w:cs="Times New Roman"/>
          <w:b/>
          <w:sz w:val="36"/>
          <w:szCs w:val="36"/>
          <w:lang w:val="en-US" w:eastAsia="zh-CN"/>
        </w:rPr>
      </w:pPr>
    </w:p>
    <w:p w14:paraId="44726236">
      <w:pPr>
        <w:spacing w:line="360" w:lineRule="auto"/>
        <w:jc w:val="center"/>
        <w:rPr>
          <w:rFonts w:hint="eastAsia" w:ascii="Times New Roman" w:hAnsi="Times New Roman" w:eastAsia="宋体" w:cs="Times New Roman"/>
          <w:b/>
          <w:sz w:val="36"/>
          <w:szCs w:val="36"/>
          <w:lang w:val="en-US" w:eastAsia="zh-CN"/>
        </w:rPr>
      </w:pPr>
    </w:p>
    <w:p w14:paraId="225DF6AE">
      <w:pPr>
        <w:spacing w:line="360" w:lineRule="auto"/>
        <w:jc w:val="center"/>
        <w:rPr>
          <w:rFonts w:hint="eastAsia" w:ascii="Times New Roman" w:hAnsi="Times New Roman" w:eastAsia="宋体" w:cs="Times New Roman"/>
          <w:b/>
          <w:sz w:val="36"/>
          <w:szCs w:val="36"/>
          <w:lang w:val="en-US" w:eastAsia="zh-CN"/>
        </w:rPr>
      </w:pPr>
    </w:p>
    <w:p w14:paraId="258013F5">
      <w:pPr>
        <w:spacing w:line="360" w:lineRule="auto"/>
        <w:jc w:val="center"/>
        <w:rPr>
          <w:rFonts w:hint="eastAsia" w:ascii="Times New Roman" w:hAnsi="Times New Roman" w:eastAsia="宋体" w:cs="Times New Roman"/>
          <w:b/>
          <w:sz w:val="36"/>
          <w:szCs w:val="36"/>
          <w:lang w:val="en-US" w:eastAsia="zh-CN"/>
        </w:rPr>
      </w:pPr>
    </w:p>
    <w:p w14:paraId="725108E1">
      <w:pPr>
        <w:spacing w:line="360" w:lineRule="auto"/>
        <w:jc w:val="center"/>
        <w:rPr>
          <w:rFonts w:hint="eastAsia" w:ascii="Times New Roman" w:hAnsi="Times New Roman" w:eastAsia="宋体" w:cs="Times New Roman"/>
          <w:b/>
          <w:sz w:val="36"/>
          <w:szCs w:val="36"/>
          <w:lang w:val="en-US" w:eastAsia="zh-CN"/>
        </w:rPr>
      </w:pPr>
    </w:p>
    <w:p w14:paraId="5A779BF3">
      <w:pPr>
        <w:spacing w:line="360" w:lineRule="auto"/>
        <w:jc w:val="center"/>
        <w:rPr>
          <w:rFonts w:hint="eastAsia" w:ascii="Times New Roman" w:hAnsi="Times New Roman" w:eastAsia="宋体" w:cs="Times New Roman"/>
          <w:b/>
          <w:sz w:val="36"/>
          <w:szCs w:val="36"/>
          <w:lang w:val="en-US" w:eastAsia="zh-CN"/>
        </w:rPr>
      </w:pPr>
    </w:p>
    <w:p w14:paraId="705D6710">
      <w:pPr>
        <w:spacing w:line="360" w:lineRule="auto"/>
        <w:jc w:val="center"/>
        <w:rPr>
          <w:rFonts w:hint="eastAsia" w:ascii="Times New Roman" w:hAnsi="Times New Roman" w:eastAsia="宋体" w:cs="Times New Roman"/>
          <w:b/>
          <w:sz w:val="36"/>
          <w:szCs w:val="36"/>
          <w:lang w:val="en-US" w:eastAsia="zh-CN"/>
        </w:rPr>
      </w:pPr>
    </w:p>
    <w:p w14:paraId="10B83E4D">
      <w:pPr>
        <w:spacing w:line="360" w:lineRule="auto"/>
        <w:jc w:val="center"/>
        <w:rPr>
          <w:rFonts w:hint="eastAsia" w:ascii="Times New Roman" w:hAnsi="Times New Roman" w:eastAsia="宋体" w:cs="Times New Roman"/>
          <w:b/>
          <w:sz w:val="36"/>
          <w:szCs w:val="36"/>
          <w:lang w:val="en-US" w:eastAsia="zh-CN"/>
        </w:rPr>
      </w:pPr>
    </w:p>
    <w:p w14:paraId="13E62C44">
      <w:pPr>
        <w:spacing w:line="360" w:lineRule="auto"/>
        <w:jc w:val="center"/>
        <w:rPr>
          <w:rFonts w:hint="eastAsia" w:ascii="Times New Roman" w:hAnsi="Times New Roman" w:eastAsia="宋体" w:cs="Times New Roman"/>
          <w:b/>
          <w:sz w:val="36"/>
          <w:szCs w:val="36"/>
          <w:lang w:val="en-US" w:eastAsia="zh-CN"/>
        </w:rPr>
      </w:pPr>
    </w:p>
    <w:p w14:paraId="47F75B8E">
      <w:pPr>
        <w:spacing w:line="360" w:lineRule="auto"/>
        <w:jc w:val="center"/>
        <w:rPr>
          <w:rFonts w:hint="eastAsia" w:ascii="Times New Roman" w:hAnsi="Times New Roman" w:eastAsia="宋体" w:cs="Times New Roman"/>
          <w:b/>
          <w:sz w:val="36"/>
          <w:szCs w:val="36"/>
          <w:lang w:val="en-US" w:eastAsia="zh-CN"/>
        </w:rPr>
      </w:pPr>
    </w:p>
    <w:p w14:paraId="0EA87B0D">
      <w:pPr>
        <w:spacing w:line="360" w:lineRule="auto"/>
        <w:jc w:val="center"/>
        <w:rPr>
          <w:rFonts w:hint="eastAsia" w:ascii="Times New Roman" w:hAnsi="Times New Roman" w:eastAsia="宋体" w:cs="Times New Roman"/>
          <w:b/>
          <w:sz w:val="36"/>
          <w:szCs w:val="36"/>
          <w:lang w:val="en-US" w:eastAsia="zh-CN"/>
        </w:rPr>
      </w:pPr>
    </w:p>
    <w:p w14:paraId="3DC4A1E7">
      <w:pPr>
        <w:spacing w:line="360" w:lineRule="auto"/>
        <w:jc w:val="center"/>
        <w:rPr>
          <w:rFonts w:hint="eastAsia" w:ascii="Times New Roman" w:hAnsi="Times New Roman" w:eastAsia="宋体" w:cs="Times New Roman"/>
          <w:b/>
          <w:sz w:val="36"/>
          <w:szCs w:val="36"/>
          <w:lang w:val="en-US" w:eastAsia="zh-CN"/>
        </w:rPr>
      </w:pPr>
    </w:p>
    <w:p w14:paraId="337B2705">
      <w:pPr>
        <w:spacing w:line="360" w:lineRule="auto"/>
        <w:jc w:val="center"/>
        <w:rPr>
          <w:rFonts w:hint="eastAsia" w:ascii="Times New Roman" w:hAnsi="Times New Roman" w:eastAsia="宋体" w:cs="Times New Roman"/>
          <w:b/>
          <w:sz w:val="36"/>
          <w:szCs w:val="36"/>
          <w:lang w:val="en-US" w:eastAsia="zh-CN"/>
        </w:rPr>
      </w:pPr>
    </w:p>
    <w:p w14:paraId="7F3F7868">
      <w:pPr>
        <w:spacing w:line="360" w:lineRule="auto"/>
        <w:jc w:val="center"/>
        <w:rPr>
          <w:rFonts w:hint="eastAsia" w:ascii="Times New Roman" w:hAnsi="Times New Roman" w:eastAsia="宋体" w:cs="Times New Roman"/>
          <w:b/>
          <w:sz w:val="36"/>
          <w:szCs w:val="36"/>
          <w:lang w:val="en-US" w:eastAsia="zh-CN"/>
        </w:rPr>
      </w:pPr>
    </w:p>
    <w:p w14:paraId="4C7B3227">
      <w:pPr>
        <w:spacing w:line="360" w:lineRule="auto"/>
        <w:jc w:val="center"/>
        <w:rPr>
          <w:rFonts w:hint="eastAsia" w:ascii="Times New Roman" w:hAnsi="Times New Roman" w:eastAsia="宋体" w:cs="Times New Roman"/>
          <w:b/>
          <w:sz w:val="36"/>
          <w:szCs w:val="36"/>
          <w:lang w:val="en-US" w:eastAsia="zh-CN"/>
        </w:rPr>
      </w:pPr>
    </w:p>
    <w:p w14:paraId="3832E026">
      <w:pPr>
        <w:spacing w:line="360" w:lineRule="auto"/>
        <w:jc w:val="center"/>
        <w:rPr>
          <w:rFonts w:hint="eastAsia" w:ascii="Times New Roman" w:hAnsi="Times New Roman" w:eastAsia="宋体" w:cs="Times New Roman"/>
          <w:b/>
          <w:sz w:val="36"/>
          <w:szCs w:val="36"/>
          <w:lang w:val="en-US" w:eastAsia="zh-CN"/>
        </w:rPr>
      </w:pPr>
    </w:p>
    <w:p w14:paraId="68D65AE7">
      <w:pPr>
        <w:spacing w:line="360" w:lineRule="auto"/>
        <w:jc w:val="center"/>
        <w:rPr>
          <w:rFonts w:hint="eastAsia" w:ascii="Times New Roman" w:hAnsi="Times New Roman" w:eastAsia="宋体" w:cs="Times New Roman"/>
          <w:b/>
          <w:sz w:val="36"/>
          <w:szCs w:val="36"/>
          <w:lang w:val="en-US" w:eastAsia="zh-CN"/>
        </w:rPr>
      </w:pPr>
    </w:p>
    <w:p w14:paraId="2F87B68A">
      <w:pPr>
        <w:spacing w:line="360" w:lineRule="auto"/>
        <w:jc w:val="center"/>
        <w:rPr>
          <w:rFonts w:hint="eastAsia" w:ascii="Times New Roman" w:hAnsi="Times New Roman" w:eastAsia="宋体" w:cs="Times New Roman"/>
          <w:b/>
          <w:sz w:val="36"/>
          <w:szCs w:val="36"/>
          <w:lang w:val="en-US" w:eastAsia="zh-CN"/>
        </w:rPr>
      </w:pPr>
    </w:p>
    <w:p w14:paraId="79C6F03D">
      <w:pPr>
        <w:spacing w:line="360" w:lineRule="auto"/>
        <w:jc w:val="center"/>
        <w:rPr>
          <w:rFonts w:hint="eastAsia"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服务保障承诺</w:t>
      </w:r>
    </w:p>
    <w:p w14:paraId="0B2FF134">
      <w:pPr>
        <w:spacing w:line="360" w:lineRule="auto"/>
        <w:jc w:val="center"/>
        <w:rPr>
          <w:rFonts w:hint="eastAsia" w:ascii="Times New Roman" w:hAnsi="Times New Roman" w:cs="Times New Roman"/>
          <w:b/>
          <w:sz w:val="36"/>
          <w:szCs w:val="36"/>
          <w:lang w:eastAsia="zh-CN"/>
        </w:rPr>
      </w:pPr>
    </w:p>
    <w:p w14:paraId="25A0A077">
      <w:pPr>
        <w:spacing w:line="360" w:lineRule="auto"/>
        <w:jc w:val="center"/>
        <w:rPr>
          <w:rFonts w:hint="eastAsia" w:ascii="Times New Roman" w:hAnsi="Times New Roman" w:cs="Times New Roman"/>
          <w:b/>
          <w:sz w:val="36"/>
          <w:szCs w:val="36"/>
          <w:lang w:eastAsia="zh-CN"/>
        </w:rPr>
      </w:pPr>
    </w:p>
    <w:p w14:paraId="62B6B257">
      <w:pPr>
        <w:spacing w:line="360" w:lineRule="auto"/>
        <w:jc w:val="center"/>
        <w:rPr>
          <w:rFonts w:hint="eastAsia" w:ascii="Times New Roman" w:hAnsi="Times New Roman" w:cs="Times New Roman"/>
          <w:b/>
          <w:sz w:val="36"/>
          <w:szCs w:val="36"/>
          <w:lang w:eastAsia="zh-CN"/>
        </w:rPr>
      </w:pPr>
    </w:p>
    <w:p w14:paraId="55A6AA26">
      <w:pPr>
        <w:spacing w:line="360" w:lineRule="auto"/>
        <w:jc w:val="center"/>
        <w:rPr>
          <w:rFonts w:hint="eastAsia" w:ascii="Times New Roman" w:hAnsi="Times New Roman" w:cs="Times New Roman"/>
          <w:b/>
          <w:sz w:val="36"/>
          <w:szCs w:val="36"/>
          <w:lang w:eastAsia="zh-CN"/>
        </w:rPr>
      </w:pPr>
    </w:p>
    <w:p w14:paraId="2024B00D">
      <w:pPr>
        <w:spacing w:line="360" w:lineRule="auto"/>
        <w:jc w:val="center"/>
        <w:rPr>
          <w:rFonts w:hint="eastAsia" w:ascii="Times New Roman" w:hAnsi="Times New Roman" w:cs="Times New Roman"/>
          <w:b/>
          <w:sz w:val="36"/>
          <w:szCs w:val="36"/>
          <w:lang w:eastAsia="zh-CN"/>
        </w:rPr>
      </w:pPr>
    </w:p>
    <w:p w14:paraId="26D45591">
      <w:pPr>
        <w:spacing w:line="360" w:lineRule="auto"/>
        <w:jc w:val="center"/>
        <w:rPr>
          <w:rFonts w:hint="eastAsia" w:ascii="Times New Roman" w:hAnsi="Times New Roman" w:cs="Times New Roman"/>
          <w:b/>
          <w:sz w:val="36"/>
          <w:szCs w:val="36"/>
          <w:lang w:eastAsia="zh-CN"/>
        </w:rPr>
      </w:pPr>
    </w:p>
    <w:p w14:paraId="1CF4B960">
      <w:pPr>
        <w:spacing w:line="360" w:lineRule="auto"/>
        <w:jc w:val="center"/>
        <w:rPr>
          <w:rFonts w:hint="eastAsia" w:ascii="Times New Roman" w:hAnsi="Times New Roman" w:cs="Times New Roman"/>
          <w:b/>
          <w:sz w:val="36"/>
          <w:szCs w:val="36"/>
          <w:lang w:eastAsia="zh-CN"/>
        </w:rPr>
      </w:pPr>
    </w:p>
    <w:p w14:paraId="602DDA2E">
      <w:pPr>
        <w:spacing w:line="360" w:lineRule="auto"/>
        <w:jc w:val="center"/>
        <w:rPr>
          <w:rFonts w:hint="eastAsia" w:ascii="Times New Roman" w:hAnsi="Times New Roman" w:cs="Times New Roman"/>
          <w:b/>
          <w:sz w:val="36"/>
          <w:szCs w:val="36"/>
          <w:lang w:eastAsia="zh-CN"/>
        </w:rPr>
      </w:pPr>
    </w:p>
    <w:p w14:paraId="16DD0CBA">
      <w:pPr>
        <w:spacing w:line="360" w:lineRule="auto"/>
        <w:jc w:val="center"/>
        <w:rPr>
          <w:rFonts w:hint="eastAsia" w:ascii="Times New Roman" w:hAnsi="Times New Roman" w:cs="Times New Roman"/>
          <w:b/>
          <w:sz w:val="36"/>
          <w:szCs w:val="36"/>
          <w:lang w:eastAsia="zh-CN"/>
        </w:rPr>
      </w:pPr>
    </w:p>
    <w:p w14:paraId="6BA5C004">
      <w:pPr>
        <w:spacing w:line="360" w:lineRule="auto"/>
        <w:jc w:val="center"/>
        <w:rPr>
          <w:rFonts w:hint="eastAsia" w:ascii="Times New Roman" w:hAnsi="Times New Roman" w:cs="Times New Roman"/>
          <w:b/>
          <w:sz w:val="36"/>
          <w:szCs w:val="36"/>
          <w:lang w:eastAsia="zh-CN"/>
        </w:rPr>
      </w:pPr>
    </w:p>
    <w:p w14:paraId="00F0A945">
      <w:pPr>
        <w:spacing w:line="360" w:lineRule="auto"/>
        <w:jc w:val="center"/>
        <w:rPr>
          <w:rFonts w:hint="eastAsia" w:ascii="Times New Roman" w:hAnsi="Times New Roman" w:cs="Times New Roman"/>
          <w:b/>
          <w:sz w:val="36"/>
          <w:szCs w:val="36"/>
          <w:lang w:eastAsia="zh-CN"/>
        </w:rPr>
      </w:pPr>
    </w:p>
    <w:p w14:paraId="06FB5CC4">
      <w:pPr>
        <w:spacing w:line="360" w:lineRule="auto"/>
        <w:jc w:val="center"/>
        <w:rPr>
          <w:rFonts w:hint="eastAsia" w:ascii="Times New Roman" w:hAnsi="Times New Roman" w:cs="Times New Roman"/>
          <w:b/>
          <w:sz w:val="36"/>
          <w:szCs w:val="36"/>
          <w:lang w:eastAsia="zh-CN"/>
        </w:rPr>
      </w:pPr>
    </w:p>
    <w:p w14:paraId="67C47A7E">
      <w:pPr>
        <w:spacing w:line="360" w:lineRule="auto"/>
        <w:jc w:val="center"/>
        <w:rPr>
          <w:rFonts w:hint="eastAsia" w:ascii="Times New Roman" w:hAnsi="Times New Roman" w:cs="Times New Roman"/>
          <w:b/>
          <w:sz w:val="36"/>
          <w:szCs w:val="36"/>
          <w:lang w:eastAsia="zh-CN"/>
        </w:rPr>
      </w:pPr>
    </w:p>
    <w:p w14:paraId="420DAFD7">
      <w:pPr>
        <w:spacing w:line="360" w:lineRule="auto"/>
        <w:jc w:val="center"/>
        <w:rPr>
          <w:rFonts w:hint="eastAsia" w:ascii="Times New Roman" w:hAnsi="Times New Roman" w:cs="Times New Roman"/>
          <w:b/>
          <w:sz w:val="36"/>
          <w:szCs w:val="36"/>
          <w:lang w:eastAsia="zh-CN"/>
        </w:rPr>
      </w:pPr>
    </w:p>
    <w:p w14:paraId="4DEFA83D">
      <w:pPr>
        <w:spacing w:line="360" w:lineRule="auto"/>
        <w:jc w:val="center"/>
        <w:rPr>
          <w:rFonts w:hint="eastAsia" w:ascii="Times New Roman" w:hAnsi="Times New Roman" w:cs="Times New Roman"/>
          <w:b/>
          <w:sz w:val="36"/>
          <w:szCs w:val="36"/>
          <w:lang w:eastAsia="zh-CN"/>
        </w:rPr>
      </w:pPr>
    </w:p>
    <w:p w14:paraId="28C0D604">
      <w:pPr>
        <w:spacing w:line="360" w:lineRule="auto"/>
        <w:jc w:val="center"/>
        <w:rPr>
          <w:rFonts w:hint="eastAsia" w:ascii="Times New Roman" w:hAnsi="Times New Roman" w:cs="Times New Roman"/>
          <w:b/>
          <w:sz w:val="36"/>
          <w:szCs w:val="36"/>
          <w:lang w:eastAsia="zh-CN"/>
        </w:rPr>
      </w:pPr>
    </w:p>
    <w:p w14:paraId="2411B1FA">
      <w:pPr>
        <w:spacing w:line="360" w:lineRule="auto"/>
        <w:jc w:val="center"/>
        <w:rPr>
          <w:rFonts w:hint="eastAsia" w:ascii="Times New Roman" w:hAnsi="Times New Roman" w:cs="Times New Roman"/>
          <w:b/>
          <w:sz w:val="36"/>
          <w:szCs w:val="36"/>
          <w:lang w:eastAsia="zh-CN"/>
        </w:rPr>
      </w:pPr>
    </w:p>
    <w:p w14:paraId="35FDE6BB">
      <w:pPr>
        <w:spacing w:line="360" w:lineRule="auto"/>
        <w:jc w:val="center"/>
        <w:rPr>
          <w:rFonts w:hint="eastAsia" w:ascii="Times New Roman" w:hAnsi="Times New Roman" w:cs="Times New Roman"/>
          <w:b/>
          <w:sz w:val="36"/>
          <w:szCs w:val="36"/>
          <w:lang w:eastAsia="zh-CN"/>
        </w:rPr>
      </w:pPr>
    </w:p>
    <w:p w14:paraId="52B8923D">
      <w:pPr>
        <w:spacing w:line="360" w:lineRule="auto"/>
        <w:jc w:val="center"/>
        <w:rPr>
          <w:rFonts w:hint="eastAsia" w:ascii="Times New Roman" w:hAnsi="Times New Roman" w:cs="Times New Roman"/>
          <w:b/>
          <w:sz w:val="36"/>
          <w:szCs w:val="36"/>
          <w:lang w:eastAsia="zh-CN"/>
        </w:rPr>
      </w:pPr>
    </w:p>
    <w:p w14:paraId="3E155B04">
      <w:pPr>
        <w:spacing w:line="360" w:lineRule="auto"/>
        <w:jc w:val="center"/>
        <w:rPr>
          <w:rFonts w:hint="eastAsia" w:ascii="Times New Roman" w:hAnsi="Times New Roman" w:cs="Times New Roman"/>
          <w:b/>
          <w:sz w:val="36"/>
          <w:szCs w:val="36"/>
          <w:lang w:eastAsia="zh-CN"/>
        </w:rPr>
      </w:pPr>
    </w:p>
    <w:p w14:paraId="1F1CC293">
      <w:pPr>
        <w:spacing w:line="360" w:lineRule="auto"/>
        <w:jc w:val="center"/>
        <w:rPr>
          <w:rFonts w:hint="eastAsia" w:ascii="Times New Roman" w:hAnsi="Times New Roman" w:cs="Times New Roman"/>
          <w:b/>
          <w:sz w:val="36"/>
          <w:szCs w:val="36"/>
          <w:lang w:eastAsia="zh-CN"/>
        </w:rPr>
      </w:pPr>
    </w:p>
    <w:p w14:paraId="472DA3FD">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研究福建福海创石油化工有限公司原料适应性技改项目（第二批）安全验收评价采购文件的全部内容后，我方愿以以下报价，严格按照采购文件的要求，交付本项目并维修其中的任何缺陷。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5308"/>
              <w:gridCol w:w="1465"/>
              <w:gridCol w:w="1714"/>
            </w:tblGrid>
            <w:tr w14:paraId="711E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0A14B6D">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序号</w:t>
                  </w:r>
                </w:p>
              </w:tc>
              <w:tc>
                <w:tcPr>
                  <w:tcW w:w="5308" w:type="dxa"/>
                </w:tcPr>
                <w:p w14:paraId="3F2EAE01">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项目名称</w:t>
                  </w:r>
                </w:p>
              </w:tc>
              <w:tc>
                <w:tcPr>
                  <w:tcW w:w="1465" w:type="dxa"/>
                </w:tcPr>
                <w:p w14:paraId="228BF5DA">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小计</w:t>
                  </w:r>
                </w:p>
              </w:tc>
              <w:tc>
                <w:tcPr>
                  <w:tcW w:w="1714" w:type="dxa"/>
                </w:tcPr>
                <w:p w14:paraId="75DAF6C6">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备注</w:t>
                  </w:r>
                </w:p>
              </w:tc>
            </w:tr>
            <w:tr w14:paraId="1945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31C8A57">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1</w:t>
                  </w:r>
                </w:p>
              </w:tc>
              <w:tc>
                <w:tcPr>
                  <w:tcW w:w="5308" w:type="dxa"/>
                </w:tcPr>
                <w:p w14:paraId="3E7E2BF4">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150</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万吨/年沸腾床渣油加氢装置安全验收评价</w:t>
                  </w:r>
                </w:p>
              </w:tc>
              <w:tc>
                <w:tcPr>
                  <w:tcW w:w="1465" w:type="dxa"/>
                </w:tcPr>
                <w:p w14:paraId="37D577A1">
                  <w:pPr>
                    <w:spacing w:line="360" w:lineRule="auto"/>
                    <w:ind w:firstLine="980" w:firstLineChars="350"/>
                    <w:jc w:val="center"/>
                    <w:rPr>
                      <w:rFonts w:hint="eastAsia" w:ascii="Times New Roman" w:hAnsi="Times New Roman"/>
                      <w:sz w:val="28"/>
                      <w:szCs w:val="28"/>
                      <w:lang w:eastAsia="zh-CN"/>
                    </w:rPr>
                  </w:pPr>
                </w:p>
              </w:tc>
              <w:tc>
                <w:tcPr>
                  <w:tcW w:w="1714" w:type="dxa"/>
                </w:tcPr>
                <w:p w14:paraId="56FD61D3">
                  <w:pPr>
                    <w:spacing w:line="360" w:lineRule="auto"/>
                    <w:ind w:firstLine="980" w:firstLineChars="350"/>
                    <w:jc w:val="center"/>
                    <w:rPr>
                      <w:rFonts w:hint="eastAsia" w:ascii="Times New Roman" w:hAnsi="Times New Roman"/>
                      <w:sz w:val="28"/>
                      <w:szCs w:val="28"/>
                      <w:lang w:eastAsia="zh-CN"/>
                    </w:rPr>
                  </w:pPr>
                </w:p>
              </w:tc>
            </w:tr>
            <w:tr w14:paraId="16BC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A52D710">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2</w:t>
                  </w:r>
                </w:p>
              </w:tc>
              <w:tc>
                <w:tcPr>
                  <w:tcW w:w="5308" w:type="dxa"/>
                </w:tcPr>
                <w:p w14:paraId="7CF13850">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2×6</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万吨/年硫磺回收装置安全验收评价</w:t>
                  </w:r>
                </w:p>
              </w:tc>
              <w:tc>
                <w:tcPr>
                  <w:tcW w:w="1465" w:type="dxa"/>
                </w:tcPr>
                <w:p w14:paraId="42CFB6D5">
                  <w:pPr>
                    <w:spacing w:line="360" w:lineRule="auto"/>
                    <w:ind w:firstLine="980" w:firstLineChars="350"/>
                    <w:jc w:val="center"/>
                    <w:rPr>
                      <w:rFonts w:hint="eastAsia" w:ascii="Times New Roman" w:hAnsi="Times New Roman"/>
                      <w:sz w:val="28"/>
                      <w:szCs w:val="28"/>
                      <w:lang w:eastAsia="zh-CN"/>
                    </w:rPr>
                  </w:pPr>
                </w:p>
              </w:tc>
              <w:tc>
                <w:tcPr>
                  <w:tcW w:w="1714" w:type="dxa"/>
                </w:tcPr>
                <w:p w14:paraId="3C4FC37C">
                  <w:pPr>
                    <w:spacing w:line="360" w:lineRule="auto"/>
                    <w:ind w:firstLine="980" w:firstLineChars="350"/>
                    <w:jc w:val="center"/>
                    <w:rPr>
                      <w:rFonts w:hint="eastAsia" w:ascii="Times New Roman" w:hAnsi="Times New Roman"/>
                      <w:sz w:val="28"/>
                      <w:szCs w:val="28"/>
                      <w:lang w:eastAsia="zh-CN"/>
                    </w:rPr>
                  </w:pPr>
                </w:p>
              </w:tc>
            </w:tr>
            <w:tr w14:paraId="6477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4D12F3FE">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3</w:t>
                  </w:r>
                </w:p>
              </w:tc>
              <w:tc>
                <w:tcPr>
                  <w:tcW w:w="5308" w:type="dxa"/>
                </w:tcPr>
                <w:p w14:paraId="7F5B5231">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配套公用系统安全验收评价</w:t>
                  </w:r>
                </w:p>
              </w:tc>
              <w:tc>
                <w:tcPr>
                  <w:tcW w:w="1465" w:type="dxa"/>
                </w:tcPr>
                <w:p w14:paraId="6535F74C">
                  <w:pPr>
                    <w:spacing w:line="360" w:lineRule="auto"/>
                    <w:ind w:firstLine="980" w:firstLineChars="350"/>
                    <w:jc w:val="center"/>
                    <w:rPr>
                      <w:rFonts w:hint="eastAsia" w:ascii="Times New Roman" w:hAnsi="Times New Roman"/>
                      <w:sz w:val="28"/>
                      <w:szCs w:val="28"/>
                      <w:lang w:eastAsia="zh-CN"/>
                    </w:rPr>
                  </w:pPr>
                </w:p>
              </w:tc>
              <w:tc>
                <w:tcPr>
                  <w:tcW w:w="1714" w:type="dxa"/>
                </w:tcPr>
                <w:p w14:paraId="2F25F00C">
                  <w:pPr>
                    <w:spacing w:line="360" w:lineRule="auto"/>
                    <w:ind w:firstLine="980" w:firstLineChars="350"/>
                    <w:jc w:val="center"/>
                    <w:rPr>
                      <w:rFonts w:hint="eastAsia" w:ascii="Times New Roman" w:hAnsi="Times New Roman"/>
                      <w:sz w:val="28"/>
                      <w:szCs w:val="28"/>
                      <w:lang w:eastAsia="zh-CN"/>
                    </w:rPr>
                  </w:pPr>
                </w:p>
              </w:tc>
            </w:tr>
            <w:tr w14:paraId="75E2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7A30074">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4</w:t>
                  </w:r>
                </w:p>
              </w:tc>
              <w:tc>
                <w:tcPr>
                  <w:tcW w:w="5308" w:type="dxa"/>
                </w:tcPr>
                <w:p w14:paraId="33362DF2">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配套储运及其他辅助系统安全验收评价</w:t>
                  </w:r>
                </w:p>
              </w:tc>
              <w:tc>
                <w:tcPr>
                  <w:tcW w:w="1465" w:type="dxa"/>
                </w:tcPr>
                <w:p w14:paraId="721CCF40">
                  <w:pPr>
                    <w:spacing w:line="360" w:lineRule="auto"/>
                    <w:ind w:firstLine="980" w:firstLineChars="350"/>
                    <w:jc w:val="center"/>
                    <w:rPr>
                      <w:rFonts w:hint="eastAsia" w:ascii="Times New Roman" w:hAnsi="Times New Roman"/>
                      <w:sz w:val="28"/>
                      <w:szCs w:val="28"/>
                      <w:lang w:eastAsia="zh-CN"/>
                    </w:rPr>
                  </w:pPr>
                </w:p>
              </w:tc>
              <w:tc>
                <w:tcPr>
                  <w:tcW w:w="1714" w:type="dxa"/>
                </w:tcPr>
                <w:p w14:paraId="56711435">
                  <w:pPr>
                    <w:spacing w:line="360" w:lineRule="auto"/>
                    <w:ind w:firstLine="980" w:firstLineChars="350"/>
                    <w:jc w:val="center"/>
                    <w:rPr>
                      <w:rFonts w:hint="eastAsia" w:ascii="Times New Roman" w:hAnsi="Times New Roman"/>
                      <w:sz w:val="28"/>
                      <w:szCs w:val="28"/>
                      <w:lang w:eastAsia="zh-CN"/>
                    </w:rPr>
                  </w:pPr>
                </w:p>
              </w:tc>
            </w:tr>
            <w:tr w14:paraId="67C2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2"/>
                </w:tcPr>
                <w:p w14:paraId="0634A1D7">
                  <w:pPr>
                    <w:spacing w:line="360" w:lineRule="auto"/>
                    <w:ind w:firstLine="980" w:firstLineChars="350"/>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合计</w:t>
                  </w:r>
                </w:p>
              </w:tc>
              <w:tc>
                <w:tcPr>
                  <w:tcW w:w="1465" w:type="dxa"/>
                </w:tcPr>
                <w:p w14:paraId="5303904C">
                  <w:pPr>
                    <w:spacing w:line="360" w:lineRule="auto"/>
                    <w:ind w:firstLine="980" w:firstLineChars="350"/>
                    <w:jc w:val="center"/>
                    <w:rPr>
                      <w:rFonts w:hint="eastAsia" w:ascii="Times New Roman" w:hAnsi="Times New Roman"/>
                      <w:sz w:val="28"/>
                      <w:szCs w:val="28"/>
                      <w:lang w:eastAsia="zh-CN"/>
                    </w:rPr>
                  </w:pPr>
                </w:p>
              </w:tc>
              <w:tc>
                <w:tcPr>
                  <w:tcW w:w="1714" w:type="dxa"/>
                </w:tcPr>
                <w:p w14:paraId="6AA1BF34">
                  <w:pPr>
                    <w:spacing w:line="360" w:lineRule="auto"/>
                    <w:jc w:val="both"/>
                    <w:rPr>
                      <w:rFonts w:hint="default" w:ascii="Times New Roman" w:hAnsi="Times New Roman"/>
                      <w:sz w:val="28"/>
                      <w:szCs w:val="28"/>
                      <w:lang w:val="en-US" w:eastAsia="zh-CN"/>
                    </w:rPr>
                  </w:pPr>
                  <w:r>
                    <w:rPr>
                      <w:rFonts w:hint="eastAsia" w:ascii="Times New Roman" w:hAnsi="Times New Roman"/>
                      <w:sz w:val="28"/>
                      <w:szCs w:val="28"/>
                      <w:lang w:val="en-US" w:eastAsia="zh-CN"/>
                    </w:rPr>
                    <w:t>含6%增值税</w:t>
                  </w:r>
                </w:p>
              </w:tc>
            </w:tr>
          </w:tbl>
          <w:p w14:paraId="2ACBCC7D">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0"/>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4729"/>
                  <w:docPartObj>
                    <w:docPartGallery w:val="autotext"/>
                  </w:docPartObj>
                </w:sdtPr>
                <w:sdtContent>
                  <w:sdt>
                    <w:sdtPr>
                      <w:id w:val="147454906"/>
                      <w:docPartObj>
                        <w:docPartGallery w:val="autotext"/>
                      </w:docPartObj>
                    </w:sdtPr>
                    <w:sdtContent>
                      <w:p w14:paraId="15B22C0A">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4E6682F8"/>
            </w:txbxContent>
          </v:textbox>
        </v:shape>
      </w:pict>
    </w:r>
  </w:p>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0"/>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81387"/>
                  <w:docPartObj>
                    <w:docPartGallery w:val="autotext"/>
                  </w:docPartObj>
                </w:sdtPr>
                <w:sdtContent>
                  <w:sdt>
                    <w:sdtPr>
                      <w:id w:val="147471047"/>
                      <w:docPartObj>
                        <w:docPartGallery w:val="autotext"/>
                      </w:docPartObj>
                    </w:sdtPr>
                    <w:sdtContent>
                      <w:p w14:paraId="2627E12B">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2B0CA348"/>
            </w:txbxContent>
          </v:textbox>
        </v:shape>
      </w:pict>
    </w:r>
  </w:p>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9B29C26">
                <w:pPr>
                  <w:pStyle w:val="30"/>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AE88E72">
                <w:pPr>
                  <w:pStyle w:val="30"/>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极的北极熊">
    <w15:presenceInfo w15:providerId="WPS Office" w15:userId="155297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324CBC"/>
    <w:rsid w:val="04602F94"/>
    <w:rsid w:val="061139E5"/>
    <w:rsid w:val="06F50B00"/>
    <w:rsid w:val="076E1278"/>
    <w:rsid w:val="077A3CEC"/>
    <w:rsid w:val="08D1141D"/>
    <w:rsid w:val="08ED05EB"/>
    <w:rsid w:val="0B157AA4"/>
    <w:rsid w:val="0B296DE2"/>
    <w:rsid w:val="0BC5291C"/>
    <w:rsid w:val="0CEC6893"/>
    <w:rsid w:val="0D190262"/>
    <w:rsid w:val="0ED70AB0"/>
    <w:rsid w:val="10294AA3"/>
    <w:rsid w:val="10E40CA0"/>
    <w:rsid w:val="10F468BD"/>
    <w:rsid w:val="136130D9"/>
    <w:rsid w:val="14C55641"/>
    <w:rsid w:val="155067AC"/>
    <w:rsid w:val="17FD4E8E"/>
    <w:rsid w:val="18DD4F7E"/>
    <w:rsid w:val="195B58A2"/>
    <w:rsid w:val="19C62C11"/>
    <w:rsid w:val="1E085A14"/>
    <w:rsid w:val="1E1D4384"/>
    <w:rsid w:val="1FF43DDB"/>
    <w:rsid w:val="217B3D59"/>
    <w:rsid w:val="21933AA2"/>
    <w:rsid w:val="25BF356F"/>
    <w:rsid w:val="25DB0C2D"/>
    <w:rsid w:val="269469E7"/>
    <w:rsid w:val="29FC3B14"/>
    <w:rsid w:val="2B11792E"/>
    <w:rsid w:val="2C371611"/>
    <w:rsid w:val="2DAC0C87"/>
    <w:rsid w:val="2DD82A71"/>
    <w:rsid w:val="2FAD43AF"/>
    <w:rsid w:val="31C54755"/>
    <w:rsid w:val="3216608C"/>
    <w:rsid w:val="322F7345"/>
    <w:rsid w:val="34CE14C6"/>
    <w:rsid w:val="34D84CEC"/>
    <w:rsid w:val="351A3527"/>
    <w:rsid w:val="37AF5AB7"/>
    <w:rsid w:val="3A5807D1"/>
    <w:rsid w:val="3A782036"/>
    <w:rsid w:val="3B1C3371"/>
    <w:rsid w:val="3B2C2488"/>
    <w:rsid w:val="3B9551E8"/>
    <w:rsid w:val="3CC23198"/>
    <w:rsid w:val="3DDF4815"/>
    <w:rsid w:val="3E7F2F9B"/>
    <w:rsid w:val="3F7A7C2F"/>
    <w:rsid w:val="3FE669E5"/>
    <w:rsid w:val="406C0273"/>
    <w:rsid w:val="437A3377"/>
    <w:rsid w:val="440B4C78"/>
    <w:rsid w:val="4650718D"/>
    <w:rsid w:val="47D04287"/>
    <w:rsid w:val="48BE4A7F"/>
    <w:rsid w:val="4963470F"/>
    <w:rsid w:val="4997476B"/>
    <w:rsid w:val="4A6A0986"/>
    <w:rsid w:val="4D3D4042"/>
    <w:rsid w:val="4F2B0FC0"/>
    <w:rsid w:val="4FBC53FA"/>
    <w:rsid w:val="4FFD0694"/>
    <w:rsid w:val="50F63E28"/>
    <w:rsid w:val="51E001BA"/>
    <w:rsid w:val="5221007F"/>
    <w:rsid w:val="52285E83"/>
    <w:rsid w:val="525B5056"/>
    <w:rsid w:val="52926B5A"/>
    <w:rsid w:val="545C5E51"/>
    <w:rsid w:val="5486175B"/>
    <w:rsid w:val="550E412C"/>
    <w:rsid w:val="55F339DD"/>
    <w:rsid w:val="57667D24"/>
    <w:rsid w:val="57CE5BC3"/>
    <w:rsid w:val="598B597F"/>
    <w:rsid w:val="59DF5872"/>
    <w:rsid w:val="5AE1516A"/>
    <w:rsid w:val="5B2A7BED"/>
    <w:rsid w:val="5B6A3A79"/>
    <w:rsid w:val="5B7C46D1"/>
    <w:rsid w:val="5C1A5F7B"/>
    <w:rsid w:val="5FD01045"/>
    <w:rsid w:val="60BA1B88"/>
    <w:rsid w:val="61391581"/>
    <w:rsid w:val="645771F8"/>
    <w:rsid w:val="67A9486E"/>
    <w:rsid w:val="6A54112D"/>
    <w:rsid w:val="6AA035AE"/>
    <w:rsid w:val="6B3545B5"/>
    <w:rsid w:val="6D506F5E"/>
    <w:rsid w:val="6DD06220"/>
    <w:rsid w:val="6E0F2E14"/>
    <w:rsid w:val="6F1E141D"/>
    <w:rsid w:val="6F5354F8"/>
    <w:rsid w:val="719B1CDE"/>
    <w:rsid w:val="739569E8"/>
    <w:rsid w:val="740A2BDE"/>
    <w:rsid w:val="751839E0"/>
    <w:rsid w:val="76274F93"/>
    <w:rsid w:val="77CF6B1B"/>
    <w:rsid w:val="79B95FD7"/>
    <w:rsid w:val="79EB3F2F"/>
    <w:rsid w:val="7B11789E"/>
    <w:rsid w:val="7C9C3DE9"/>
    <w:rsid w:val="7D85545B"/>
    <w:rsid w:val="7DC94A0A"/>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39</Pages>
  <Words>12876</Words>
  <Characters>13446</Characters>
  <Lines>121</Lines>
  <Paragraphs>34</Paragraphs>
  <TotalTime>5</TotalTime>
  <ScaleCrop>false</ScaleCrop>
  <LinksUpToDate>false</LinksUpToDate>
  <CharactersWithSpaces>14669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2026-05-26T05:43:24Z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2052-12.1.0.26375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