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8A7E1">
      <w:pPr>
        <w:spacing w:line="480" w:lineRule="exact"/>
        <w:jc w:val="center"/>
        <w:rPr>
          <w:b/>
          <w:sz w:val="30"/>
          <w:szCs w:val="30"/>
          <w:lang w:eastAsia="zh-CN"/>
        </w:rPr>
      </w:pPr>
      <w:bookmarkStart w:id="0" w:name="_Toc251742852"/>
      <w:r>
        <w:rPr>
          <w:rFonts w:hint="eastAsia"/>
          <w:b/>
          <w:sz w:val="30"/>
          <w:szCs w:val="30"/>
          <w:lang w:eastAsia="zh-CN"/>
        </w:rPr>
        <w:t>福建福海创石油化工有限公司</w:t>
      </w:r>
    </w:p>
    <w:p w14:paraId="47D07957">
      <w:pPr>
        <w:pStyle w:val="16"/>
        <w:spacing w:line="360" w:lineRule="auto"/>
        <w:jc w:val="center"/>
        <w:rPr>
          <w:b/>
          <w:sz w:val="28"/>
          <w:szCs w:val="28"/>
        </w:rPr>
      </w:pPr>
      <w:ins w:id="0" w:author="寒梅（钦）" w:date="2026-04-01T15:08:00Z">
        <w:r>
          <w:rPr>
            <w:rFonts w:hint="eastAsia"/>
            <w:b/>
            <w:sz w:val="28"/>
            <w:szCs w:val="28"/>
            <w:lang w:val="en-US" w:eastAsia="zh-CN"/>
          </w:rPr>
          <w:t>转运</w:t>
        </w:r>
      </w:ins>
      <w:r>
        <w:rPr>
          <w:rFonts w:hint="eastAsia"/>
          <w:b/>
          <w:sz w:val="28"/>
          <w:szCs w:val="28"/>
        </w:rPr>
        <w:t>燃料油6</w:t>
      </w:r>
      <w:ins w:id="1" w:author="寒梅（钦）" w:date="2026-04-01T15:40:55Z">
        <w:r>
          <w:rPr>
            <w:rFonts w:hint="eastAsia"/>
            <w:b/>
            <w:sz w:val="28"/>
            <w:szCs w:val="28"/>
            <w:lang w:val="en-US" w:eastAsia="zh-CN"/>
          </w:rPr>
          <w:t>运</w:t>
        </w:r>
      </w:ins>
      <w:ins w:id="2" w:author="寒梅（钦）" w:date="2026-04-01T15:40:56Z">
        <w:r>
          <w:rPr>
            <w:rFonts w:hint="eastAsia"/>
            <w:b/>
            <w:sz w:val="28"/>
            <w:szCs w:val="28"/>
            <w:lang w:val="en-US" w:eastAsia="zh-CN"/>
          </w:rPr>
          <w:t>输</w:t>
        </w:r>
      </w:ins>
      <w:del w:id="3" w:author="寒梅（钦）" w:date="2026-04-01T15:08:11Z">
        <w:bookmarkStart w:id="1" w:name="_GoBack"/>
        <w:bookmarkEnd w:id="1"/>
        <w:r>
          <w:rPr>
            <w:rFonts w:hint="default"/>
            <w:b/>
            <w:sz w:val="28"/>
            <w:szCs w:val="28"/>
            <w:lang w:val="en-US"/>
          </w:rPr>
          <w:delText>运输</w:delText>
        </w:r>
      </w:del>
      <w:del w:id="4" w:author="寒梅（钦）" w:date="2026-04-01T15:08:11Z">
        <w:r>
          <w:rPr>
            <w:rFonts w:hint="eastAsia"/>
            <w:b/>
            <w:sz w:val="28"/>
            <w:szCs w:val="28"/>
          </w:rPr>
          <w:delText>服务</w:delText>
        </w:r>
      </w:del>
      <w:ins w:id="5" w:author="寒梅（钦）" w:date="2026-04-01T15:08:26Z">
        <w:r>
          <w:rPr>
            <w:rFonts w:hint="eastAsia"/>
            <w:b/>
            <w:sz w:val="28"/>
            <w:szCs w:val="28"/>
            <w:lang w:val="en-US" w:eastAsia="zh-CN"/>
          </w:rPr>
          <w:t>服务</w:t>
        </w:r>
      </w:ins>
      <w:r>
        <w:rPr>
          <w:rFonts w:hint="eastAsia"/>
          <w:b/>
          <w:sz w:val="28"/>
          <w:szCs w:val="28"/>
        </w:rPr>
        <w:t>合同</w:t>
      </w:r>
    </w:p>
    <w:tbl>
      <w:tblPr>
        <w:tblStyle w:val="13"/>
        <w:tblW w:w="900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4"/>
        <w:gridCol w:w="1634"/>
        <w:gridCol w:w="2445"/>
      </w:tblGrid>
      <w:tr w14:paraId="3A62C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4924" w:type="dxa"/>
          </w:tcPr>
          <w:p w14:paraId="324D037C">
            <w:pPr>
              <w:spacing w:line="360" w:lineRule="auto"/>
              <w:rPr>
                <w:sz w:val="24"/>
                <w:lang w:eastAsia="zh-CN"/>
              </w:rPr>
            </w:pPr>
            <w:r>
              <w:rPr>
                <w:rFonts w:hint="eastAsia"/>
                <w:sz w:val="24"/>
                <w:lang w:eastAsia="zh-CN"/>
              </w:rPr>
              <w:t xml:space="preserve">                                                                                      </w:t>
            </w:r>
          </w:p>
        </w:tc>
        <w:tc>
          <w:tcPr>
            <w:tcW w:w="1634" w:type="dxa"/>
          </w:tcPr>
          <w:p w14:paraId="24258C03">
            <w:pPr>
              <w:spacing w:line="360" w:lineRule="auto"/>
              <w:rPr>
                <w:sz w:val="24"/>
                <w:lang w:eastAsia="zh-CN"/>
              </w:rPr>
            </w:pPr>
            <w:r>
              <w:rPr>
                <w:rFonts w:hint="eastAsia"/>
                <w:sz w:val="24"/>
                <w:lang w:eastAsia="zh-CN"/>
              </w:rPr>
              <w:t>合同编号：</w:t>
            </w:r>
          </w:p>
        </w:tc>
        <w:tc>
          <w:tcPr>
            <w:tcW w:w="2445" w:type="dxa"/>
            <w:vAlign w:val="center"/>
          </w:tcPr>
          <w:p w14:paraId="77867A4D">
            <w:pPr>
              <w:pStyle w:val="10"/>
              <w:widowControl/>
              <w:shd w:val="clear" w:color="auto" w:fill="F9FBFF"/>
              <w:spacing w:line="18" w:lineRule="atLeast"/>
              <w:jc w:val="both"/>
              <w:rPr>
                <w:rFonts w:hint="default"/>
              </w:rPr>
            </w:pPr>
            <w:r>
              <w:rPr>
                <w:rFonts w:cs="宋体"/>
                <w:szCs w:val="22"/>
                <w:lang w:eastAsia="en-US"/>
              </w:rPr>
              <w:t>CGHT-2026-</w:t>
            </w:r>
          </w:p>
        </w:tc>
      </w:tr>
      <w:tr w14:paraId="4BB3A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4" w:type="dxa"/>
          </w:tcPr>
          <w:p w14:paraId="7A9C48BD">
            <w:pPr>
              <w:spacing w:line="360" w:lineRule="auto"/>
              <w:rPr>
                <w:sz w:val="24"/>
                <w:lang w:eastAsia="zh-CN"/>
              </w:rPr>
            </w:pPr>
            <w:r>
              <w:rPr>
                <w:rFonts w:hint="eastAsia"/>
                <w:sz w:val="24"/>
                <w:lang w:eastAsia="zh-CN"/>
              </w:rPr>
              <w:t>甲方：福建福海创石油化工有限公司</w:t>
            </w:r>
          </w:p>
        </w:tc>
        <w:tc>
          <w:tcPr>
            <w:tcW w:w="1634" w:type="dxa"/>
          </w:tcPr>
          <w:p w14:paraId="707E1478">
            <w:pPr>
              <w:spacing w:line="360" w:lineRule="auto"/>
              <w:rPr>
                <w:sz w:val="24"/>
                <w:lang w:eastAsia="zh-CN"/>
              </w:rPr>
            </w:pPr>
            <w:r>
              <w:rPr>
                <w:rFonts w:hint="eastAsia"/>
                <w:sz w:val="24"/>
                <w:lang w:eastAsia="zh-CN"/>
              </w:rPr>
              <w:t>签订地点：</w:t>
            </w:r>
          </w:p>
        </w:tc>
        <w:tc>
          <w:tcPr>
            <w:tcW w:w="2445" w:type="dxa"/>
          </w:tcPr>
          <w:p w14:paraId="2526175A">
            <w:pPr>
              <w:spacing w:line="360" w:lineRule="auto"/>
              <w:rPr>
                <w:sz w:val="24"/>
                <w:lang w:eastAsia="zh-CN"/>
              </w:rPr>
            </w:pPr>
            <w:r>
              <w:rPr>
                <w:rFonts w:hint="eastAsia"/>
                <w:sz w:val="24"/>
                <w:lang w:eastAsia="zh-CN"/>
              </w:rPr>
              <w:t>福建漳州古雷</w:t>
            </w:r>
          </w:p>
        </w:tc>
      </w:tr>
      <w:tr w14:paraId="5080A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4" w:type="dxa"/>
          </w:tcPr>
          <w:p w14:paraId="09CAA5A8">
            <w:pPr>
              <w:spacing w:line="360" w:lineRule="auto"/>
              <w:rPr>
                <w:sz w:val="24"/>
                <w:lang w:eastAsia="zh-CN"/>
              </w:rPr>
            </w:pPr>
            <w:r>
              <w:rPr>
                <w:rFonts w:hint="eastAsia"/>
                <w:sz w:val="24"/>
                <w:lang w:eastAsia="zh-CN"/>
              </w:rPr>
              <w:t>乙方：</w:t>
            </w:r>
            <w:r>
              <w:rPr>
                <w:sz w:val="24"/>
                <w:lang w:eastAsia="zh-CN"/>
              </w:rPr>
              <w:t xml:space="preserve"> </w:t>
            </w:r>
            <w:del w:id="6" w:author="寒梅（钦）" w:date="2026-04-01T14:44:10Z">
              <w:r>
                <w:rPr>
                  <w:rFonts w:hint="eastAsia"/>
                  <w:sz w:val="24"/>
                  <w:lang w:eastAsia="zh-CN"/>
                </w:rPr>
                <w:delText>福建锐凡物流有限公司</w:delText>
              </w:r>
            </w:del>
          </w:p>
        </w:tc>
        <w:tc>
          <w:tcPr>
            <w:tcW w:w="1634" w:type="dxa"/>
          </w:tcPr>
          <w:p w14:paraId="0F588987">
            <w:pPr>
              <w:spacing w:line="360" w:lineRule="auto"/>
              <w:rPr>
                <w:sz w:val="24"/>
                <w:lang w:eastAsia="zh-CN"/>
              </w:rPr>
            </w:pPr>
            <w:r>
              <w:rPr>
                <w:rFonts w:hint="eastAsia"/>
                <w:sz w:val="24"/>
                <w:lang w:eastAsia="zh-CN"/>
              </w:rPr>
              <w:t>签订日期：</w:t>
            </w:r>
          </w:p>
        </w:tc>
        <w:tc>
          <w:tcPr>
            <w:tcW w:w="2445" w:type="dxa"/>
          </w:tcPr>
          <w:p w14:paraId="733CB3BF">
            <w:pPr>
              <w:spacing w:line="360" w:lineRule="auto"/>
              <w:rPr>
                <w:sz w:val="24"/>
                <w:lang w:eastAsia="zh-CN"/>
              </w:rPr>
            </w:pPr>
            <w:r>
              <w:rPr>
                <w:rFonts w:hint="eastAsia"/>
                <w:sz w:val="24"/>
                <w:lang w:eastAsia="zh-CN"/>
              </w:rPr>
              <w:t>2026年0</w:t>
            </w:r>
            <w:ins w:id="7" w:author="寒梅（钦）" w:date="2026-04-01T14:50:28Z">
              <w:r>
                <w:rPr>
                  <w:rFonts w:hint="eastAsia"/>
                  <w:sz w:val="24"/>
                  <w:lang w:val="en-US" w:eastAsia="zh-CN"/>
                </w:rPr>
                <w:t>4</w:t>
              </w:r>
            </w:ins>
            <w:del w:id="8" w:author="寒梅（钦）" w:date="2026-04-01T14:50:27Z">
              <w:r>
                <w:rPr>
                  <w:rFonts w:hint="eastAsia"/>
                  <w:sz w:val="24"/>
                  <w:lang w:eastAsia="zh-CN"/>
                </w:rPr>
                <w:delText>3</w:delText>
              </w:r>
            </w:del>
            <w:r>
              <w:rPr>
                <w:rFonts w:hint="eastAsia"/>
                <w:sz w:val="24"/>
                <w:lang w:eastAsia="zh-CN"/>
              </w:rPr>
              <w:t>月  日</w:t>
            </w:r>
          </w:p>
        </w:tc>
      </w:tr>
    </w:tbl>
    <w:p w14:paraId="42A36D4C">
      <w:pPr>
        <w:spacing w:beforeLines="50"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sz w:val="24"/>
          <w:lang w:eastAsia="zh-CN"/>
        </w:rPr>
        <w:t>根据甲方燃料油6转运需求，</w:t>
      </w:r>
      <w:r>
        <w:rPr>
          <w:rFonts w:hint="eastAsia"/>
          <w:color w:val="000000"/>
          <w:sz w:val="24"/>
          <w:szCs w:val="24"/>
          <w:lang w:eastAsia="zh-CN"/>
        </w:rPr>
        <w:t>依照《中华人民共和国民法典》及相关法律、法规的规定，遵循平等、自愿、公平和诚实信用的原则，经双方协商，就租赁燃料油6槽车的相关事宜达成协议如下：</w:t>
      </w:r>
    </w:p>
    <w:p w14:paraId="4607E6D7">
      <w:pPr>
        <w:spacing w:line="360" w:lineRule="auto"/>
        <w:rPr>
          <w:color w:val="000000"/>
          <w:sz w:val="24"/>
          <w:szCs w:val="24"/>
          <w:lang w:eastAsia="zh-CN"/>
        </w:rPr>
      </w:pPr>
      <w:r>
        <w:rPr>
          <w:rFonts w:hint="eastAsia"/>
          <w:b/>
          <w:color w:val="000000"/>
          <w:sz w:val="24"/>
          <w:szCs w:val="24"/>
          <w:lang w:eastAsia="zh-CN"/>
        </w:rPr>
        <w:t>第一条</w:t>
      </w:r>
      <w:r>
        <w:rPr>
          <w:rFonts w:hint="eastAsia"/>
          <w:color w:val="000000"/>
          <w:sz w:val="24"/>
          <w:szCs w:val="24"/>
          <w:lang w:eastAsia="zh-CN"/>
        </w:rPr>
        <w:t xml:space="preserve">  燃料油6槽车租赁及租金计算与支付</w:t>
      </w:r>
    </w:p>
    <w:p w14:paraId="14F8DC5B">
      <w:pPr>
        <w:spacing w:line="360" w:lineRule="auto"/>
        <w:ind w:firstLine="480" w:firstLineChars="200"/>
        <w:rPr>
          <w:ins w:id="9" w:author="寒梅（钦）" w:date="2026-04-01T14:49:32Z"/>
          <w:rFonts w:hint="eastAsia"/>
          <w:color w:val="000000"/>
          <w:sz w:val="24"/>
          <w:szCs w:val="24"/>
          <w:lang w:eastAsia="zh-CN"/>
        </w:rPr>
      </w:pPr>
      <w:del w:id="10" w:author="寒梅（钦）" w:date="2026-04-01T14:50:06Z">
        <w:r>
          <w:rPr>
            <w:rFonts w:hint="eastAsia"/>
            <w:color w:val="000000"/>
            <w:sz w:val="24"/>
            <w:szCs w:val="24"/>
            <w:lang w:eastAsia="zh-CN"/>
          </w:rPr>
          <w:delText>1、从</w:delText>
        </w:r>
      </w:del>
      <w:del w:id="11" w:author="寒梅（钦）" w:date="2026-04-01T14:50:06Z">
        <w:r>
          <w:rPr>
            <w:rFonts w:hint="eastAsia"/>
            <w:sz w:val="24"/>
            <w:szCs w:val="24"/>
            <w:lang w:eastAsia="zh-CN"/>
          </w:rPr>
          <w:delText>储运罐区转运燃料油6至苯酐团队界区内的集中空分空压站的运输服务</w:delText>
        </w:r>
      </w:del>
      <w:del w:id="12" w:author="寒梅（钦）" w:date="2026-04-01T14:50:06Z">
        <w:r>
          <w:rPr>
            <w:rFonts w:hint="eastAsia"/>
            <w:color w:val="000000"/>
            <w:sz w:val="24"/>
            <w:szCs w:val="24"/>
            <w:lang w:eastAsia="zh-CN"/>
          </w:rPr>
          <w:delText xml:space="preserve">合同执行价格为人民币 </w:delText>
        </w:r>
      </w:del>
      <w:del w:id="13" w:author="寒梅（钦）" w:date="2026-04-01T14:50:06Z">
        <w:r>
          <w:rPr>
            <w:rFonts w:hint="eastAsia"/>
            <w:color w:val="000000"/>
            <w:sz w:val="24"/>
            <w:szCs w:val="24"/>
            <w:u w:val="single"/>
            <w:lang w:eastAsia="zh-CN"/>
          </w:rPr>
          <w:delText xml:space="preserve">1450 </w:delText>
        </w:r>
      </w:del>
      <w:del w:id="14" w:author="寒梅（钦）" w:date="2026-04-01T14:50:06Z">
        <w:r>
          <w:rPr>
            <w:rFonts w:hint="eastAsia"/>
            <w:color w:val="000000"/>
            <w:sz w:val="24"/>
            <w:szCs w:val="24"/>
            <w:lang w:eastAsia="zh-CN"/>
          </w:rPr>
          <w:delText>元/次，暂估数量为45次，暂估合同总额为人民币</w:delText>
        </w:r>
      </w:del>
      <w:del w:id="15" w:author="寒梅（钦）" w:date="2026-04-01T14:50:06Z">
        <w:r>
          <w:rPr>
            <w:rFonts w:hint="eastAsia"/>
            <w:color w:val="000000"/>
            <w:sz w:val="24"/>
            <w:szCs w:val="24"/>
            <w:u w:val="single"/>
            <w:lang w:eastAsia="zh-CN"/>
          </w:rPr>
          <w:delText xml:space="preserve"> 65,250 </w:delText>
        </w:r>
      </w:del>
      <w:del w:id="16" w:author="寒梅（钦）" w:date="2026-04-01T14:50:06Z">
        <w:r>
          <w:rPr>
            <w:rFonts w:hint="eastAsia"/>
            <w:color w:val="000000"/>
            <w:sz w:val="24"/>
            <w:szCs w:val="24"/>
            <w:lang w:eastAsia="zh-CN"/>
          </w:rPr>
          <w:delText>元。</w:delText>
        </w:r>
      </w:del>
      <w:ins w:id="17" w:author="寒梅（钦）" w:date="2026-04-01T14:47:15Z">
        <w:r>
          <w:rPr>
            <w:rFonts w:hint="eastAsia"/>
            <w:color w:val="000000"/>
            <w:sz w:val="24"/>
            <w:szCs w:val="24"/>
            <w:lang w:val="en-US" w:eastAsia="zh-CN"/>
          </w:rPr>
          <w:t>1、</w:t>
        </w:r>
      </w:ins>
      <w:ins w:id="18" w:author="寒梅（钦）" w:date="2026-04-01T14:56:04Z">
        <w:r>
          <w:rPr>
            <w:rFonts w:hint="eastAsia"/>
            <w:color w:val="000000"/>
            <w:sz w:val="24"/>
            <w:szCs w:val="24"/>
            <w:lang w:val="en-US" w:eastAsia="zh-CN"/>
          </w:rPr>
          <w:t>路</w:t>
        </w:r>
      </w:ins>
      <w:ins w:id="19" w:author="寒梅（钦）" w:date="2026-04-01T14:53:50Z">
        <w:r>
          <w:rPr>
            <w:rFonts w:hint="eastAsia"/>
            <w:color w:val="000000"/>
            <w:sz w:val="24"/>
            <w:szCs w:val="24"/>
            <w:lang w:val="en-US" w:eastAsia="zh-CN"/>
          </w:rPr>
          <w:t>线</w:t>
        </w:r>
      </w:ins>
      <w:ins w:id="20" w:author="寒梅（钦）" w:date="2026-04-01T14:53:52Z">
        <w:r>
          <w:rPr>
            <w:rFonts w:hint="eastAsia"/>
            <w:color w:val="000000"/>
            <w:sz w:val="24"/>
            <w:szCs w:val="24"/>
            <w:lang w:val="en-US" w:eastAsia="zh-CN"/>
          </w:rPr>
          <w:t>1：</w:t>
        </w:r>
      </w:ins>
      <w:ins w:id="21" w:author="寒梅（钦）" w:date="2026-04-01T14:47:18Z">
        <w:r>
          <w:rPr>
            <w:rFonts w:hint="eastAsia"/>
            <w:color w:val="000000"/>
            <w:sz w:val="24"/>
            <w:szCs w:val="24"/>
            <w:lang w:val="en-US" w:eastAsia="zh-CN"/>
          </w:rPr>
          <w:t>从</w:t>
        </w:r>
      </w:ins>
      <w:ins w:id="22" w:author="寒梅（钦）" w:date="2026-04-01T14:47:06Z">
        <w:r>
          <w:rPr>
            <w:rFonts w:hint="eastAsia"/>
            <w:color w:val="000000"/>
            <w:sz w:val="24"/>
            <w:szCs w:val="24"/>
            <w:lang w:eastAsia="zh-CN"/>
          </w:rPr>
          <w:t>PX厂区储运装车台</w:t>
        </w:r>
      </w:ins>
      <w:ins w:id="23" w:author="寒梅（钦）" w:date="2026-04-01T14:47:22Z">
        <w:r>
          <w:rPr>
            <w:rFonts w:hint="eastAsia"/>
            <w:color w:val="000000"/>
            <w:sz w:val="24"/>
            <w:szCs w:val="24"/>
            <w:lang w:val="en-US" w:eastAsia="zh-CN"/>
          </w:rPr>
          <w:t>至</w:t>
        </w:r>
      </w:ins>
      <w:ins w:id="24" w:author="寒梅（钦）" w:date="2026-04-01T14:47:06Z">
        <w:r>
          <w:rPr>
            <w:rFonts w:hint="eastAsia"/>
            <w:color w:val="000000"/>
            <w:sz w:val="24"/>
            <w:szCs w:val="24"/>
            <w:lang w:eastAsia="zh-CN"/>
          </w:rPr>
          <w:t>集中空分空压站现场，路程</w:t>
        </w:r>
      </w:ins>
      <w:ins w:id="25" w:author="寒梅（钦）" w:date="2026-04-01T14:54:27Z">
        <w:r>
          <w:rPr>
            <w:rFonts w:hint="eastAsia"/>
            <w:color w:val="000000"/>
            <w:sz w:val="24"/>
            <w:szCs w:val="24"/>
            <w:lang w:val="en-US" w:eastAsia="zh-CN"/>
          </w:rPr>
          <w:t>约</w:t>
        </w:r>
      </w:ins>
      <w:ins w:id="26" w:author="寒梅（钦）" w:date="2026-04-01T14:47:06Z">
        <w:r>
          <w:rPr>
            <w:rFonts w:hint="eastAsia"/>
            <w:color w:val="000000"/>
            <w:sz w:val="24"/>
            <w:szCs w:val="24"/>
            <w:lang w:eastAsia="zh-CN"/>
          </w:rPr>
          <w:t>4公里，</w:t>
        </w:r>
      </w:ins>
      <w:ins w:id="27" w:author="寒梅（钦）" w:date="2026-04-01T14:47:33Z">
        <w:r>
          <w:rPr>
            <w:rFonts w:hint="eastAsia"/>
            <w:color w:val="000000"/>
            <w:sz w:val="24"/>
            <w:szCs w:val="24"/>
            <w:lang w:val="en-US" w:eastAsia="zh-CN"/>
          </w:rPr>
          <w:t>暂</w:t>
        </w:r>
      </w:ins>
      <w:ins w:id="28" w:author="寒梅（钦）" w:date="2026-04-01T14:47:06Z">
        <w:r>
          <w:rPr>
            <w:rFonts w:hint="eastAsia"/>
            <w:color w:val="000000"/>
            <w:sz w:val="24"/>
            <w:szCs w:val="24"/>
            <w:lang w:eastAsia="zh-CN"/>
          </w:rPr>
          <w:t>估</w:t>
        </w:r>
      </w:ins>
      <w:ins w:id="29" w:author="寒梅（钦）" w:date="2026-04-01T14:47:37Z">
        <w:r>
          <w:rPr>
            <w:rFonts w:hint="eastAsia"/>
            <w:color w:val="000000"/>
            <w:sz w:val="24"/>
            <w:szCs w:val="24"/>
            <w:lang w:val="en-US" w:eastAsia="zh-CN"/>
          </w:rPr>
          <w:t>数</w:t>
        </w:r>
      </w:ins>
      <w:ins w:id="30" w:author="寒梅（钦）" w:date="2026-04-01T14:47:38Z">
        <w:r>
          <w:rPr>
            <w:rFonts w:hint="eastAsia"/>
            <w:color w:val="000000"/>
            <w:sz w:val="24"/>
            <w:szCs w:val="24"/>
            <w:lang w:val="en-US" w:eastAsia="zh-CN"/>
          </w:rPr>
          <w:t>量</w:t>
        </w:r>
      </w:ins>
      <w:ins w:id="31" w:author="寒梅（钦）" w:date="2026-04-01T14:47:39Z">
        <w:r>
          <w:rPr>
            <w:rFonts w:hint="eastAsia"/>
            <w:color w:val="000000"/>
            <w:sz w:val="24"/>
            <w:szCs w:val="24"/>
            <w:lang w:val="en-US" w:eastAsia="zh-CN"/>
          </w:rPr>
          <w:t>：</w:t>
        </w:r>
      </w:ins>
      <w:ins w:id="32" w:author="寒梅（钦）" w:date="2026-04-01T14:47:45Z">
        <w:r>
          <w:rPr>
            <w:rFonts w:hint="eastAsia"/>
            <w:color w:val="000000"/>
            <w:sz w:val="24"/>
            <w:szCs w:val="24"/>
            <w:lang w:val="en-US" w:eastAsia="zh-CN"/>
          </w:rPr>
          <w:t>9</w:t>
        </w:r>
      </w:ins>
      <w:ins w:id="33" w:author="寒梅（钦）" w:date="2026-04-01T14:47:46Z">
        <w:r>
          <w:rPr>
            <w:rFonts w:hint="eastAsia"/>
            <w:color w:val="000000"/>
            <w:sz w:val="24"/>
            <w:szCs w:val="24"/>
            <w:lang w:val="en-US" w:eastAsia="zh-CN"/>
          </w:rPr>
          <w:t>0</w:t>
        </w:r>
      </w:ins>
      <w:ins w:id="34" w:author="寒梅（钦）" w:date="2026-04-01T14:47:06Z">
        <w:r>
          <w:rPr>
            <w:rFonts w:hint="eastAsia"/>
            <w:color w:val="000000"/>
            <w:sz w:val="24"/>
            <w:szCs w:val="24"/>
            <w:lang w:eastAsia="zh-CN"/>
          </w:rPr>
          <w:t>趟，</w:t>
        </w:r>
      </w:ins>
      <w:ins w:id="35" w:author="寒梅（钦）" w:date="2026-04-01T14:47:59Z">
        <w:r>
          <w:rPr>
            <w:rFonts w:hint="eastAsia"/>
            <w:color w:val="000000"/>
            <w:sz w:val="24"/>
            <w:szCs w:val="24"/>
            <w:lang w:val="en-US" w:eastAsia="zh-CN"/>
          </w:rPr>
          <w:t>执行</w:t>
        </w:r>
      </w:ins>
      <w:ins w:id="36" w:author="寒梅（钦）" w:date="2026-04-01T14:47:06Z">
        <w:r>
          <w:rPr>
            <w:rFonts w:hint="eastAsia"/>
            <w:color w:val="000000"/>
            <w:sz w:val="24"/>
            <w:szCs w:val="24"/>
            <w:lang w:eastAsia="zh-CN"/>
          </w:rPr>
          <w:t>含税单价</w:t>
        </w:r>
      </w:ins>
      <w:ins w:id="37" w:author="寒梅（钦）" w:date="2026-04-01T14:48:08Z">
        <w:r>
          <w:rPr>
            <w:rFonts w:hint="eastAsia"/>
            <w:color w:val="000000"/>
            <w:sz w:val="24"/>
            <w:szCs w:val="24"/>
            <w:highlight w:val="yellow"/>
            <w:u w:val="single"/>
            <w:lang w:val="en-US" w:eastAsia="zh-CN"/>
            <w:rPrChange w:id="38" w:author="寒梅（钦）" w:date="2026-04-01T14:50:17Z">
              <w:rPr>
                <w:rFonts w:hint="eastAsia"/>
                <w:color w:val="000000"/>
                <w:sz w:val="24"/>
                <w:szCs w:val="24"/>
                <w:lang w:val="en-US" w:eastAsia="zh-CN"/>
              </w:rPr>
            </w:rPrChange>
          </w:rPr>
          <w:t xml:space="preserve"> </w:t>
        </w:r>
      </w:ins>
      <w:ins w:id="40" w:author="寒梅（钦）" w:date="2026-04-01T14:48:09Z">
        <w:r>
          <w:rPr>
            <w:rFonts w:hint="eastAsia"/>
            <w:color w:val="000000"/>
            <w:sz w:val="24"/>
            <w:szCs w:val="24"/>
            <w:highlight w:val="yellow"/>
            <w:u w:val="single"/>
            <w:lang w:val="en-US" w:eastAsia="zh-CN"/>
            <w:rPrChange w:id="41" w:author="寒梅（钦）" w:date="2026-04-01T14:50:17Z">
              <w:rPr>
                <w:rFonts w:hint="eastAsia"/>
                <w:color w:val="000000"/>
                <w:sz w:val="24"/>
                <w:szCs w:val="24"/>
                <w:lang w:val="en-US" w:eastAsia="zh-CN"/>
              </w:rPr>
            </w:rPrChange>
          </w:rPr>
          <w:t xml:space="preserve">  </w:t>
        </w:r>
      </w:ins>
      <w:ins w:id="43" w:author="寒梅（钦）" w:date="2026-04-01T14:47:06Z">
        <w:r>
          <w:rPr>
            <w:rFonts w:hint="eastAsia"/>
            <w:color w:val="000000"/>
            <w:sz w:val="24"/>
            <w:szCs w:val="24"/>
            <w:highlight w:val="yellow"/>
            <w:u w:val="single"/>
            <w:lang w:eastAsia="zh-CN"/>
            <w:rPrChange w:id="44" w:author="寒梅（钦）" w:date="2026-04-01T14:50:17Z">
              <w:rPr>
                <w:rFonts w:hint="eastAsia"/>
                <w:color w:val="000000"/>
                <w:sz w:val="24"/>
                <w:szCs w:val="24"/>
                <w:lang w:eastAsia="zh-CN"/>
              </w:rPr>
            </w:rPrChange>
          </w:rPr>
          <w:t>元/趟</w:t>
        </w:r>
      </w:ins>
      <w:ins w:id="46" w:author="寒梅（钦）" w:date="2026-04-01T14:49:30Z">
        <w:r>
          <w:rPr>
            <w:rFonts w:hint="eastAsia"/>
            <w:color w:val="000000"/>
            <w:sz w:val="24"/>
            <w:szCs w:val="24"/>
            <w:lang w:eastAsia="zh-CN"/>
          </w:rPr>
          <w:t>；</w:t>
        </w:r>
      </w:ins>
      <w:ins w:id="47" w:author="寒梅（钦）" w:date="2026-04-01T14:49:32Z">
        <w:r>
          <w:rPr>
            <w:rFonts w:hint="eastAsia"/>
            <w:color w:val="000000"/>
            <w:sz w:val="24"/>
            <w:szCs w:val="24"/>
            <w:lang w:eastAsia="zh-CN"/>
          </w:rPr>
          <w:t>暂估总额为人民币</w:t>
        </w:r>
      </w:ins>
      <w:ins w:id="48" w:author="寒梅（钦）" w:date="2026-04-01T14:49:32Z">
        <w:r>
          <w:rPr>
            <w:rFonts w:hint="eastAsia"/>
            <w:color w:val="000000"/>
            <w:sz w:val="24"/>
            <w:szCs w:val="24"/>
            <w:u w:val="single"/>
            <w:lang w:eastAsia="zh-CN"/>
          </w:rPr>
          <w:t xml:space="preserve"> </w:t>
        </w:r>
      </w:ins>
      <w:ins w:id="49" w:author="寒梅（钦）" w:date="2026-04-01T14:49:52Z">
        <w:r>
          <w:rPr>
            <w:rFonts w:hint="eastAsia"/>
            <w:color w:val="000000"/>
            <w:sz w:val="24"/>
            <w:szCs w:val="24"/>
            <w:u w:val="single"/>
            <w:lang w:val="en-US" w:eastAsia="zh-CN"/>
          </w:rPr>
          <w:t xml:space="preserve"> </w:t>
        </w:r>
      </w:ins>
      <w:ins w:id="50" w:author="寒梅（钦）" w:date="2026-04-01T14:49:53Z">
        <w:r>
          <w:rPr>
            <w:rFonts w:hint="eastAsia"/>
            <w:color w:val="000000"/>
            <w:sz w:val="24"/>
            <w:szCs w:val="24"/>
            <w:u w:val="single"/>
            <w:lang w:val="en-US" w:eastAsia="zh-CN"/>
          </w:rPr>
          <w:t xml:space="preserve">       </w:t>
        </w:r>
      </w:ins>
      <w:ins w:id="51" w:author="寒梅（钦）" w:date="2026-04-01T14:49:32Z">
        <w:r>
          <w:rPr>
            <w:rFonts w:hint="eastAsia"/>
            <w:color w:val="000000"/>
            <w:sz w:val="24"/>
            <w:szCs w:val="24"/>
            <w:u w:val="single"/>
            <w:lang w:eastAsia="zh-CN"/>
          </w:rPr>
          <w:t xml:space="preserve"> </w:t>
        </w:r>
      </w:ins>
      <w:ins w:id="52" w:author="寒梅（钦）" w:date="2026-04-01T14:49:32Z">
        <w:r>
          <w:rPr>
            <w:rFonts w:hint="eastAsia"/>
            <w:color w:val="000000"/>
            <w:sz w:val="24"/>
            <w:szCs w:val="24"/>
            <w:lang w:eastAsia="zh-CN"/>
          </w:rPr>
          <w:t>元。</w:t>
        </w:r>
      </w:ins>
    </w:p>
    <w:p w14:paraId="662BD54D">
      <w:pPr>
        <w:spacing w:line="360" w:lineRule="auto"/>
        <w:ind w:firstLine="480" w:firstLineChars="200"/>
        <w:rPr>
          <w:ins w:id="53" w:author="寒梅（钦）" w:date="2026-04-01T14:49:38Z"/>
          <w:rFonts w:hint="eastAsia"/>
          <w:color w:val="000000"/>
          <w:sz w:val="24"/>
          <w:szCs w:val="24"/>
          <w:lang w:eastAsia="zh-CN"/>
        </w:rPr>
      </w:pPr>
      <w:ins w:id="54" w:author="寒梅（钦）" w:date="2026-04-01T14:48:14Z">
        <w:r>
          <w:rPr>
            <w:rFonts w:hint="eastAsia"/>
            <w:color w:val="000000"/>
            <w:sz w:val="24"/>
            <w:szCs w:val="24"/>
            <w:lang w:val="en-US" w:eastAsia="zh-CN"/>
          </w:rPr>
          <w:t>2</w:t>
        </w:r>
      </w:ins>
      <w:ins w:id="55" w:author="寒梅（钦）" w:date="2026-04-01T14:48:15Z">
        <w:r>
          <w:rPr>
            <w:rFonts w:hint="eastAsia"/>
            <w:color w:val="000000"/>
            <w:sz w:val="24"/>
            <w:szCs w:val="24"/>
            <w:lang w:val="en-US" w:eastAsia="zh-CN"/>
          </w:rPr>
          <w:t>、</w:t>
        </w:r>
      </w:ins>
      <w:ins w:id="56" w:author="寒梅（钦）" w:date="2026-04-01T14:56:06Z">
        <w:r>
          <w:rPr>
            <w:rFonts w:hint="eastAsia"/>
            <w:color w:val="000000"/>
            <w:sz w:val="24"/>
            <w:szCs w:val="24"/>
            <w:lang w:val="en-US" w:eastAsia="zh-CN"/>
          </w:rPr>
          <w:t>路</w:t>
        </w:r>
      </w:ins>
      <w:ins w:id="57" w:author="寒梅（钦）" w:date="2026-04-01T14:53:56Z">
        <w:r>
          <w:rPr>
            <w:rFonts w:hint="eastAsia"/>
            <w:color w:val="000000"/>
            <w:sz w:val="24"/>
            <w:szCs w:val="24"/>
            <w:lang w:val="en-US" w:eastAsia="zh-CN"/>
          </w:rPr>
          <w:t>线</w:t>
        </w:r>
      </w:ins>
      <w:ins w:id="58" w:author="寒梅（钦）" w:date="2026-04-01T14:53:57Z">
        <w:r>
          <w:rPr>
            <w:rFonts w:hint="eastAsia"/>
            <w:color w:val="000000"/>
            <w:sz w:val="24"/>
            <w:szCs w:val="24"/>
            <w:lang w:val="en-US" w:eastAsia="zh-CN"/>
          </w:rPr>
          <w:t>2</w:t>
        </w:r>
      </w:ins>
      <w:ins w:id="59" w:author="寒梅（钦）" w:date="2026-04-01T14:53:58Z">
        <w:r>
          <w:rPr>
            <w:rFonts w:hint="eastAsia"/>
            <w:color w:val="000000"/>
            <w:sz w:val="24"/>
            <w:szCs w:val="24"/>
            <w:lang w:val="en-US" w:eastAsia="zh-CN"/>
          </w:rPr>
          <w:t>：</w:t>
        </w:r>
      </w:ins>
      <w:ins w:id="60" w:author="寒梅（钦）" w:date="2026-04-01T14:48:17Z">
        <w:r>
          <w:rPr>
            <w:rFonts w:hint="eastAsia"/>
            <w:color w:val="000000"/>
            <w:sz w:val="24"/>
            <w:szCs w:val="24"/>
            <w:lang w:val="en-US" w:eastAsia="zh-CN"/>
          </w:rPr>
          <w:t>从</w:t>
        </w:r>
      </w:ins>
      <w:ins w:id="61" w:author="寒梅（钦）" w:date="2026-04-01T14:47:06Z">
        <w:r>
          <w:rPr>
            <w:rFonts w:hint="eastAsia"/>
            <w:color w:val="000000"/>
            <w:sz w:val="24"/>
            <w:szCs w:val="24"/>
            <w:lang w:eastAsia="zh-CN"/>
          </w:rPr>
          <w:t>PX厂区储运装车台</w:t>
        </w:r>
      </w:ins>
      <w:ins w:id="62" w:author="寒梅（钦）" w:date="2026-04-01T14:48:25Z">
        <w:r>
          <w:rPr>
            <w:rFonts w:hint="eastAsia"/>
            <w:color w:val="000000"/>
            <w:sz w:val="24"/>
            <w:szCs w:val="24"/>
            <w:lang w:val="en-US" w:eastAsia="zh-CN"/>
          </w:rPr>
          <w:t>至</w:t>
        </w:r>
      </w:ins>
      <w:ins w:id="63" w:author="寒梅（钦）" w:date="2026-04-01T14:48:26Z">
        <w:r>
          <w:rPr>
            <w:rFonts w:hint="eastAsia"/>
            <w:color w:val="000000"/>
            <w:sz w:val="24"/>
            <w:szCs w:val="24"/>
            <w:lang w:val="en-US" w:eastAsia="zh-CN"/>
          </w:rPr>
          <w:t>中</w:t>
        </w:r>
      </w:ins>
      <w:ins w:id="64" w:author="寒梅（钦）" w:date="2026-04-01T14:47:06Z">
        <w:r>
          <w:rPr>
            <w:rFonts w:hint="eastAsia"/>
            <w:color w:val="000000"/>
            <w:sz w:val="24"/>
            <w:szCs w:val="24"/>
            <w:lang w:eastAsia="zh-CN"/>
          </w:rPr>
          <w:t>沙石化公司</w:t>
        </w:r>
      </w:ins>
      <w:ins w:id="65" w:author="寒梅（钦）" w:date="2026-04-01T14:48:36Z">
        <w:r>
          <w:rPr>
            <w:rFonts w:hint="eastAsia"/>
            <w:color w:val="000000"/>
            <w:sz w:val="24"/>
            <w:szCs w:val="24"/>
            <w:lang w:val="en-US" w:eastAsia="zh-CN"/>
          </w:rPr>
          <w:t>和</w:t>
        </w:r>
      </w:ins>
      <w:ins w:id="66" w:author="寒梅（钦）" w:date="2026-04-01T14:47:06Z">
        <w:r>
          <w:rPr>
            <w:rFonts w:hint="eastAsia"/>
            <w:color w:val="000000"/>
            <w:sz w:val="24"/>
            <w:szCs w:val="24"/>
            <w:lang w:eastAsia="zh-CN"/>
          </w:rPr>
          <w:t>集中空分空压站现场，路程</w:t>
        </w:r>
      </w:ins>
      <w:ins w:id="67" w:author="寒梅（钦）" w:date="2026-04-01T14:54:23Z">
        <w:r>
          <w:rPr>
            <w:rFonts w:hint="eastAsia"/>
            <w:color w:val="000000"/>
            <w:sz w:val="24"/>
            <w:szCs w:val="24"/>
            <w:lang w:val="en-US" w:eastAsia="zh-CN"/>
          </w:rPr>
          <w:t>约</w:t>
        </w:r>
      </w:ins>
      <w:ins w:id="68" w:author="寒梅（钦）" w:date="2026-04-01T14:47:06Z">
        <w:r>
          <w:rPr>
            <w:rFonts w:hint="eastAsia"/>
            <w:color w:val="000000"/>
            <w:sz w:val="24"/>
            <w:szCs w:val="24"/>
            <w:lang w:eastAsia="zh-CN"/>
          </w:rPr>
          <w:t>12公里，</w:t>
        </w:r>
      </w:ins>
      <w:ins w:id="69" w:author="寒梅（钦）" w:date="2026-04-01T14:48:47Z">
        <w:r>
          <w:rPr>
            <w:rFonts w:hint="eastAsia"/>
            <w:color w:val="000000"/>
            <w:sz w:val="24"/>
            <w:szCs w:val="24"/>
            <w:lang w:val="en-US" w:eastAsia="zh-CN"/>
          </w:rPr>
          <w:t>暂</w:t>
        </w:r>
      </w:ins>
      <w:ins w:id="70" w:author="寒梅（钦）" w:date="2026-04-01T14:47:06Z">
        <w:r>
          <w:rPr>
            <w:rFonts w:hint="eastAsia"/>
            <w:color w:val="000000"/>
            <w:sz w:val="24"/>
            <w:szCs w:val="24"/>
            <w:lang w:eastAsia="zh-CN"/>
          </w:rPr>
          <w:t>估</w:t>
        </w:r>
      </w:ins>
      <w:ins w:id="71" w:author="寒梅（钦）" w:date="2026-04-01T14:48:52Z">
        <w:r>
          <w:rPr>
            <w:rFonts w:hint="eastAsia"/>
            <w:color w:val="000000"/>
            <w:sz w:val="24"/>
            <w:szCs w:val="24"/>
            <w:lang w:val="en-US" w:eastAsia="zh-CN"/>
          </w:rPr>
          <w:t>数</w:t>
        </w:r>
      </w:ins>
      <w:ins w:id="72" w:author="寒梅（钦）" w:date="2026-04-01T14:48:53Z">
        <w:r>
          <w:rPr>
            <w:rFonts w:hint="eastAsia"/>
            <w:color w:val="000000"/>
            <w:sz w:val="24"/>
            <w:szCs w:val="24"/>
            <w:lang w:val="en-US" w:eastAsia="zh-CN"/>
          </w:rPr>
          <w:t>量</w:t>
        </w:r>
      </w:ins>
      <w:ins w:id="73" w:author="寒梅（钦）" w:date="2026-04-01T14:49:00Z">
        <w:r>
          <w:rPr>
            <w:rFonts w:hint="eastAsia"/>
            <w:color w:val="000000"/>
            <w:sz w:val="24"/>
            <w:szCs w:val="24"/>
            <w:lang w:val="en-US" w:eastAsia="zh-CN"/>
          </w:rPr>
          <w:t>：</w:t>
        </w:r>
      </w:ins>
      <w:ins w:id="74" w:author="寒梅（钦）" w:date="2026-04-01T14:47:06Z">
        <w:r>
          <w:rPr>
            <w:rFonts w:hint="eastAsia"/>
            <w:color w:val="000000"/>
            <w:sz w:val="24"/>
            <w:szCs w:val="24"/>
            <w:lang w:eastAsia="zh-CN"/>
          </w:rPr>
          <w:t>30趟，</w:t>
        </w:r>
      </w:ins>
      <w:ins w:id="75" w:author="寒梅（钦）" w:date="2026-04-01T14:47:06Z">
        <w:r>
          <w:rPr>
            <w:rFonts w:hint="eastAsia"/>
            <w:color w:val="000000"/>
            <w:sz w:val="24"/>
            <w:szCs w:val="24"/>
            <w:highlight w:val="yellow"/>
            <w:lang w:eastAsia="zh-CN"/>
            <w:rPrChange w:id="76" w:author="寒梅（钦）" w:date="2026-04-01T14:56:13Z">
              <w:rPr>
                <w:rFonts w:hint="eastAsia"/>
                <w:color w:val="000000"/>
                <w:sz w:val="24"/>
                <w:szCs w:val="24"/>
                <w:lang w:eastAsia="zh-CN"/>
              </w:rPr>
            </w:rPrChange>
          </w:rPr>
          <w:t>含税单价</w:t>
        </w:r>
      </w:ins>
      <w:ins w:id="78" w:author="寒梅（钦）" w:date="2026-04-01T14:49:03Z">
        <w:r>
          <w:rPr>
            <w:rFonts w:hint="eastAsia"/>
            <w:color w:val="000000"/>
            <w:sz w:val="24"/>
            <w:szCs w:val="24"/>
            <w:highlight w:val="yellow"/>
            <w:u w:val="single"/>
            <w:lang w:val="en-US" w:eastAsia="zh-CN"/>
            <w:rPrChange w:id="79" w:author="寒梅（钦）" w:date="2026-04-01T14:56:13Z">
              <w:rPr>
                <w:rFonts w:hint="eastAsia"/>
                <w:color w:val="000000"/>
                <w:sz w:val="24"/>
                <w:szCs w:val="24"/>
                <w:lang w:val="en-US" w:eastAsia="zh-CN"/>
              </w:rPr>
            </w:rPrChange>
          </w:rPr>
          <w:t xml:space="preserve">   </w:t>
        </w:r>
      </w:ins>
      <w:ins w:id="81" w:author="寒梅（钦）" w:date="2026-04-01T14:49:17Z">
        <w:r>
          <w:rPr>
            <w:rFonts w:hint="eastAsia"/>
            <w:color w:val="000000"/>
            <w:sz w:val="24"/>
            <w:szCs w:val="24"/>
            <w:highlight w:val="yellow"/>
            <w:u w:val="single"/>
            <w:lang w:val="en-US" w:eastAsia="zh-CN"/>
            <w:rPrChange w:id="82" w:author="寒梅（钦）" w:date="2026-04-01T14:56:13Z">
              <w:rPr>
                <w:rFonts w:hint="eastAsia"/>
                <w:color w:val="000000"/>
                <w:sz w:val="24"/>
                <w:szCs w:val="24"/>
                <w:u w:val="single"/>
                <w:lang w:val="en-US" w:eastAsia="zh-CN"/>
              </w:rPr>
            </w:rPrChange>
          </w:rPr>
          <w:t xml:space="preserve">  </w:t>
        </w:r>
      </w:ins>
      <w:ins w:id="84" w:author="寒梅（钦）" w:date="2026-04-01T14:47:06Z">
        <w:r>
          <w:rPr>
            <w:rFonts w:hint="eastAsia"/>
            <w:color w:val="000000"/>
            <w:sz w:val="24"/>
            <w:szCs w:val="24"/>
            <w:highlight w:val="yellow"/>
            <w:u w:val="single"/>
            <w:lang w:eastAsia="zh-CN"/>
            <w:rPrChange w:id="85" w:author="寒梅（钦）" w:date="2026-04-01T14:56:13Z">
              <w:rPr>
                <w:rFonts w:hint="eastAsia"/>
                <w:color w:val="000000"/>
                <w:sz w:val="24"/>
                <w:szCs w:val="24"/>
                <w:lang w:eastAsia="zh-CN"/>
              </w:rPr>
            </w:rPrChange>
          </w:rPr>
          <w:t>元/趟</w:t>
        </w:r>
      </w:ins>
      <w:ins w:id="87" w:author="寒梅（钦）" w:date="2026-04-01T14:49:45Z">
        <w:r>
          <w:rPr>
            <w:rFonts w:hint="eastAsia"/>
            <w:color w:val="000000"/>
            <w:sz w:val="24"/>
            <w:szCs w:val="24"/>
            <w:lang w:eastAsia="zh-CN"/>
          </w:rPr>
          <w:t>；</w:t>
        </w:r>
      </w:ins>
      <w:ins w:id="88" w:author="寒梅（钦）" w:date="2026-04-01T14:49:38Z">
        <w:r>
          <w:rPr>
            <w:rFonts w:hint="eastAsia"/>
            <w:color w:val="000000"/>
            <w:sz w:val="24"/>
            <w:szCs w:val="24"/>
            <w:lang w:eastAsia="zh-CN"/>
          </w:rPr>
          <w:t>暂估总额为人民币</w:t>
        </w:r>
      </w:ins>
      <w:ins w:id="89" w:author="寒梅（钦）" w:date="2026-04-01T14:49:38Z">
        <w:r>
          <w:rPr>
            <w:rFonts w:hint="eastAsia"/>
            <w:color w:val="000000"/>
            <w:sz w:val="24"/>
            <w:szCs w:val="24"/>
            <w:u w:val="single"/>
            <w:lang w:eastAsia="zh-CN"/>
          </w:rPr>
          <w:t xml:space="preserve"> </w:t>
        </w:r>
      </w:ins>
      <w:ins w:id="90" w:author="寒梅（钦）" w:date="2026-04-01T14:49:56Z">
        <w:r>
          <w:rPr>
            <w:rFonts w:hint="eastAsia"/>
            <w:color w:val="000000"/>
            <w:sz w:val="24"/>
            <w:szCs w:val="24"/>
            <w:u w:val="single"/>
            <w:lang w:val="en-US" w:eastAsia="zh-CN"/>
          </w:rPr>
          <w:t xml:space="preserve">       </w:t>
        </w:r>
      </w:ins>
      <w:ins w:id="91" w:author="寒梅（钦）" w:date="2026-04-01T14:49:38Z">
        <w:r>
          <w:rPr>
            <w:rFonts w:hint="eastAsia"/>
            <w:color w:val="000000"/>
            <w:sz w:val="24"/>
            <w:szCs w:val="24"/>
            <w:lang w:eastAsia="zh-CN"/>
          </w:rPr>
          <w:t>元。</w:t>
        </w:r>
      </w:ins>
    </w:p>
    <w:p w14:paraId="6D2F01C3">
      <w:pPr>
        <w:spacing w:line="360" w:lineRule="auto"/>
        <w:ind w:firstLine="480" w:firstLineChars="200"/>
        <w:rPr>
          <w:del w:id="92" w:author="寒梅（钦）" w:date="2026-04-01T14:54:34Z"/>
          <w:rFonts w:hint="eastAsia"/>
          <w:color w:val="000000"/>
          <w:sz w:val="24"/>
          <w:szCs w:val="24"/>
          <w:lang w:eastAsia="zh-CN"/>
        </w:rPr>
      </w:pPr>
    </w:p>
    <w:p w14:paraId="6E3918BC">
      <w:pPr>
        <w:spacing w:line="360" w:lineRule="auto"/>
        <w:ind w:firstLine="480" w:firstLineChars="200"/>
        <w:rPr>
          <w:color w:val="000000"/>
          <w:sz w:val="24"/>
          <w:szCs w:val="24"/>
          <w:lang w:eastAsia="zh-CN"/>
        </w:rPr>
      </w:pPr>
      <w:r>
        <w:rPr>
          <w:rFonts w:hint="eastAsia"/>
          <w:color w:val="000000"/>
          <w:sz w:val="24"/>
          <w:szCs w:val="24"/>
          <w:lang w:eastAsia="zh-CN"/>
        </w:rPr>
        <w:t>注：（1）以上价格含税（</w:t>
      </w:r>
      <w:r>
        <w:rPr>
          <w:rFonts w:hint="eastAsia"/>
          <w:color w:val="000000"/>
          <w:sz w:val="24"/>
          <w:szCs w:val="24"/>
          <w:u w:val="single"/>
          <w:lang w:eastAsia="zh-CN"/>
        </w:rPr>
        <w:t>税率为</w:t>
      </w:r>
      <w:del w:id="93" w:author="寒梅（钦）" w:date="2026-04-01T14:47:03Z">
        <w:r>
          <w:rPr>
            <w:rFonts w:hint="eastAsia"/>
            <w:color w:val="000000"/>
            <w:sz w:val="24"/>
            <w:szCs w:val="24"/>
            <w:u w:val="single"/>
            <w:lang w:eastAsia="zh-CN"/>
          </w:rPr>
          <w:delText>9</w:delText>
        </w:r>
      </w:del>
      <w:ins w:id="94" w:author="寒梅（钦）" w:date="2026-04-01T14:47:04Z">
        <w:r>
          <w:rPr>
            <w:rFonts w:hint="eastAsia"/>
            <w:color w:val="000000"/>
            <w:sz w:val="24"/>
            <w:szCs w:val="24"/>
            <w:u w:val="single"/>
            <w:lang w:val="en-US" w:eastAsia="zh-CN"/>
          </w:rPr>
          <w:t xml:space="preserve">  </w:t>
        </w:r>
      </w:ins>
      <w:r>
        <w:rPr>
          <w:rFonts w:hint="eastAsia"/>
          <w:color w:val="000000"/>
          <w:sz w:val="24"/>
          <w:szCs w:val="24"/>
          <w:u w:val="single"/>
          <w:lang w:eastAsia="zh-CN"/>
        </w:rPr>
        <w:t>%</w:t>
      </w:r>
      <w:r>
        <w:rPr>
          <w:rFonts w:hint="eastAsia"/>
          <w:color w:val="000000"/>
          <w:sz w:val="24"/>
          <w:szCs w:val="24"/>
          <w:lang w:eastAsia="zh-CN"/>
        </w:rPr>
        <w:t>）、含车辆使用费、乙方操作人员（含司机、押运员等，以下同）服务费用、燃油费用、维护修理费用、车辆进出甲方场所的费用等乙方提供本合同项下租赁服务可以获得的全部费用，除非另有约定，甲方不再承担其他费用。</w:t>
      </w:r>
    </w:p>
    <w:p w14:paraId="074C9973">
      <w:pPr>
        <w:spacing w:line="360" w:lineRule="auto"/>
        <w:ind w:firstLine="480" w:firstLineChars="200"/>
        <w:rPr>
          <w:color w:val="000000"/>
          <w:sz w:val="24"/>
          <w:szCs w:val="24"/>
          <w:lang w:eastAsia="zh-CN"/>
        </w:rPr>
      </w:pPr>
      <w:r>
        <w:rPr>
          <w:rFonts w:hint="eastAsia"/>
          <w:color w:val="000000"/>
          <w:sz w:val="24"/>
          <w:szCs w:val="24"/>
          <w:lang w:eastAsia="zh-CN"/>
        </w:rPr>
        <w:t>（2）乙方车辆的作业工作量须经甲方确认后，方可作为结算依据。</w:t>
      </w:r>
    </w:p>
    <w:p w14:paraId="6E3F7603">
      <w:pPr>
        <w:spacing w:line="360" w:lineRule="auto"/>
        <w:ind w:firstLine="480" w:firstLineChars="200"/>
        <w:rPr>
          <w:color w:val="000000"/>
          <w:sz w:val="24"/>
          <w:szCs w:val="24"/>
          <w:lang w:eastAsia="zh-CN"/>
        </w:rPr>
      </w:pPr>
      <w:r>
        <w:rPr>
          <w:rFonts w:hint="eastAsia"/>
          <w:color w:val="000000"/>
          <w:sz w:val="24"/>
          <w:szCs w:val="24"/>
          <w:lang w:eastAsia="zh-CN"/>
        </w:rPr>
        <w:t>2、合同期限：</w:t>
      </w:r>
      <w:r>
        <w:rPr>
          <w:rFonts w:hint="eastAsia"/>
          <w:color w:val="000000"/>
          <w:sz w:val="24"/>
          <w:szCs w:val="24"/>
          <w:highlight w:val="yellow"/>
          <w:lang w:eastAsia="zh-CN"/>
          <w:rPrChange w:id="95" w:author="寒梅（钦）" w:date="2026-04-01T14:52:13Z">
            <w:rPr>
              <w:rFonts w:hint="eastAsia"/>
              <w:color w:val="000000"/>
              <w:sz w:val="24"/>
              <w:szCs w:val="24"/>
              <w:lang w:eastAsia="zh-CN"/>
            </w:rPr>
          </w:rPrChange>
        </w:rPr>
        <w:t>自合同签订之日起至2026年</w:t>
      </w:r>
      <w:del w:id="96" w:author="寒梅（钦）" w:date="2026-04-01T14:50:56Z">
        <w:r>
          <w:rPr>
            <w:rFonts w:hint="default"/>
            <w:color w:val="000000"/>
            <w:sz w:val="24"/>
            <w:szCs w:val="24"/>
            <w:highlight w:val="yellow"/>
            <w:lang w:val="en-US" w:eastAsia="zh-CN"/>
            <w:rPrChange w:id="97" w:author="寒梅（钦）" w:date="2026-04-01T14:52:13Z">
              <w:rPr>
                <w:rFonts w:hint="default"/>
                <w:color w:val="000000"/>
                <w:sz w:val="24"/>
                <w:szCs w:val="24"/>
                <w:lang w:val="en-US" w:eastAsia="zh-CN"/>
              </w:rPr>
            </w:rPrChange>
          </w:rPr>
          <w:delText>6</w:delText>
        </w:r>
      </w:del>
      <w:ins w:id="99" w:author="寒梅（钦）" w:date="2026-04-01T14:50:56Z">
        <w:r>
          <w:rPr>
            <w:rFonts w:hint="eastAsia"/>
            <w:color w:val="000000"/>
            <w:sz w:val="24"/>
            <w:szCs w:val="24"/>
            <w:highlight w:val="yellow"/>
            <w:lang w:val="en-US" w:eastAsia="zh-CN"/>
            <w:rPrChange w:id="100" w:author="寒梅（钦）" w:date="2026-04-01T14:52:13Z">
              <w:rPr>
                <w:rFonts w:hint="eastAsia"/>
                <w:color w:val="000000"/>
                <w:sz w:val="24"/>
                <w:szCs w:val="24"/>
                <w:lang w:val="en-US" w:eastAsia="zh-CN"/>
              </w:rPr>
            </w:rPrChange>
          </w:rPr>
          <w:t>6</w:t>
        </w:r>
      </w:ins>
      <w:r>
        <w:rPr>
          <w:rFonts w:hint="eastAsia"/>
          <w:color w:val="000000"/>
          <w:sz w:val="24"/>
          <w:szCs w:val="24"/>
          <w:highlight w:val="yellow"/>
          <w:lang w:eastAsia="zh-CN"/>
          <w:rPrChange w:id="102" w:author="寒梅（钦）" w:date="2026-04-01T14:52:13Z">
            <w:rPr>
              <w:rFonts w:hint="eastAsia"/>
              <w:color w:val="000000"/>
              <w:sz w:val="24"/>
              <w:szCs w:val="24"/>
              <w:lang w:eastAsia="zh-CN"/>
            </w:rPr>
          </w:rPrChange>
        </w:rPr>
        <w:t>月30日止</w:t>
      </w:r>
      <w:r>
        <w:rPr>
          <w:rFonts w:hint="eastAsia"/>
          <w:color w:val="000000"/>
          <w:sz w:val="24"/>
          <w:szCs w:val="24"/>
          <w:lang w:eastAsia="zh-CN"/>
        </w:rPr>
        <w:t>。乙方应在约定的合同期限起算日提供燃料油6运输车辆并进场作业。</w:t>
      </w:r>
    </w:p>
    <w:p w14:paraId="7576D3E4">
      <w:pPr>
        <w:spacing w:line="360" w:lineRule="auto"/>
        <w:ind w:firstLine="480" w:firstLineChars="200"/>
        <w:rPr>
          <w:color w:val="000000"/>
          <w:sz w:val="24"/>
          <w:szCs w:val="24"/>
          <w:lang w:eastAsia="zh-CN"/>
        </w:rPr>
      </w:pPr>
      <w:r>
        <w:rPr>
          <w:rFonts w:hint="eastAsia"/>
          <w:color w:val="000000"/>
          <w:sz w:val="24"/>
          <w:szCs w:val="24"/>
          <w:lang w:eastAsia="zh-CN"/>
        </w:rPr>
        <w:t>3、支付方式：</w:t>
      </w:r>
    </w:p>
    <w:p w14:paraId="135E1C7D">
      <w:pPr>
        <w:spacing w:line="360" w:lineRule="auto"/>
        <w:ind w:firstLine="480" w:firstLineChars="200"/>
        <w:rPr>
          <w:color w:val="000000"/>
          <w:sz w:val="24"/>
          <w:szCs w:val="24"/>
          <w:lang w:eastAsia="zh-CN"/>
        </w:rPr>
      </w:pPr>
      <w:r>
        <w:rPr>
          <w:rFonts w:hint="eastAsia"/>
          <w:color w:val="000000"/>
          <w:sz w:val="24"/>
          <w:szCs w:val="24"/>
          <w:lang w:eastAsia="zh-CN"/>
        </w:rPr>
        <w:t>1）采取单价包干方式</w:t>
      </w:r>
      <w:del w:id="103" w:author="寒梅（钦）" w:date="2026-04-01T14:53:38Z">
        <w:r>
          <w:rPr>
            <w:rFonts w:hint="eastAsia"/>
            <w:color w:val="000000"/>
            <w:sz w:val="24"/>
            <w:szCs w:val="24"/>
            <w:lang w:eastAsia="zh-CN"/>
          </w:rPr>
          <w:delText>，单次固定价格为人民币1450元</w:delText>
        </w:r>
      </w:del>
      <w:r>
        <w:rPr>
          <w:rFonts w:hint="eastAsia"/>
          <w:color w:val="000000"/>
          <w:sz w:val="24"/>
          <w:szCs w:val="24"/>
          <w:lang w:eastAsia="zh-CN"/>
        </w:rPr>
        <w:t>。</w:t>
      </w:r>
    </w:p>
    <w:p w14:paraId="2367E1B8">
      <w:pPr>
        <w:spacing w:line="360" w:lineRule="auto"/>
        <w:ind w:firstLine="480" w:firstLineChars="200"/>
        <w:rPr>
          <w:color w:val="000000"/>
          <w:sz w:val="24"/>
          <w:szCs w:val="24"/>
          <w:lang w:eastAsia="zh-CN"/>
        </w:rPr>
      </w:pPr>
      <w:r>
        <w:rPr>
          <w:rFonts w:hint="eastAsia"/>
          <w:color w:val="000000"/>
          <w:sz w:val="24"/>
          <w:szCs w:val="24"/>
          <w:lang w:eastAsia="zh-CN"/>
        </w:rPr>
        <w:t>2）计算方式：按单次固定价格和实际产生的次数，据实结算。</w:t>
      </w:r>
    </w:p>
    <w:p w14:paraId="091EE786">
      <w:pPr>
        <w:spacing w:line="360" w:lineRule="auto"/>
        <w:ind w:firstLine="480" w:firstLineChars="200"/>
        <w:rPr>
          <w:color w:val="000000"/>
          <w:sz w:val="24"/>
          <w:szCs w:val="24"/>
          <w:lang w:eastAsia="zh-CN"/>
        </w:rPr>
      </w:pPr>
      <w:r>
        <w:rPr>
          <w:rFonts w:hint="eastAsia"/>
          <w:color w:val="000000"/>
          <w:sz w:val="24"/>
          <w:szCs w:val="24"/>
          <w:lang w:eastAsia="zh-CN"/>
        </w:rPr>
        <w:t>3）付款方式:根据双方计算确认的金额按月支付。乙方提供相应金额增值税专用发票，甲方收到发票后</w:t>
      </w:r>
      <w:r>
        <w:rPr>
          <w:sz w:val="24"/>
          <w:szCs w:val="24"/>
          <w:u w:val="single"/>
          <w:lang w:eastAsia="zh-CN"/>
        </w:rPr>
        <w:t xml:space="preserve"> </w:t>
      </w:r>
      <w:r>
        <w:rPr>
          <w:rFonts w:hint="eastAsia"/>
          <w:sz w:val="24"/>
          <w:szCs w:val="24"/>
          <w:u w:val="single"/>
          <w:lang w:eastAsia="zh-CN"/>
        </w:rPr>
        <w:t>20</w:t>
      </w:r>
      <w:r>
        <w:rPr>
          <w:sz w:val="24"/>
          <w:szCs w:val="24"/>
          <w:u w:val="single"/>
          <w:lang w:eastAsia="zh-CN"/>
        </w:rPr>
        <w:t xml:space="preserve"> </w:t>
      </w:r>
      <w:r>
        <w:rPr>
          <w:rFonts w:hint="eastAsia"/>
          <w:color w:val="000000"/>
          <w:sz w:val="24"/>
          <w:szCs w:val="24"/>
          <w:lang w:eastAsia="zh-CN"/>
        </w:rPr>
        <w:t>日内支付相应费用。</w:t>
      </w:r>
    </w:p>
    <w:p w14:paraId="422D08BF">
      <w:pPr>
        <w:pStyle w:val="16"/>
        <w:spacing w:line="360" w:lineRule="auto"/>
        <w:rPr>
          <w:rFonts w:asciiTheme="majorEastAsia" w:hAnsiTheme="majorEastAsia" w:eastAsiaTheme="majorEastAsia"/>
          <w:sz w:val="24"/>
          <w:szCs w:val="24"/>
        </w:rPr>
      </w:pPr>
      <w:r>
        <w:rPr>
          <w:rFonts w:hint="eastAsia"/>
          <w:sz w:val="24"/>
          <w:szCs w:val="24"/>
        </w:rPr>
        <w:t xml:space="preserve">    4）合同</w:t>
      </w:r>
      <w:r>
        <w:rPr>
          <w:rFonts w:hint="eastAsia" w:asciiTheme="majorEastAsia" w:hAnsiTheme="majorEastAsia" w:eastAsiaTheme="majorEastAsia"/>
          <w:sz w:val="24"/>
          <w:szCs w:val="24"/>
        </w:rPr>
        <w:t>履约保证金，将于合同周期完成后1</w:t>
      </w:r>
      <w:r>
        <w:rPr>
          <w:rFonts w:asciiTheme="majorEastAsia" w:hAnsiTheme="majorEastAsia" w:eastAsiaTheme="majorEastAsia"/>
          <w:sz w:val="24"/>
          <w:szCs w:val="24"/>
        </w:rPr>
        <w:t>5</w:t>
      </w:r>
      <w:r>
        <w:rPr>
          <w:rFonts w:hint="eastAsia" w:asciiTheme="majorEastAsia" w:hAnsiTheme="majorEastAsia" w:eastAsiaTheme="majorEastAsia"/>
          <w:sz w:val="24"/>
          <w:szCs w:val="24"/>
        </w:rPr>
        <w:t>个工作日内，甲方无息退还履约保证金。</w:t>
      </w:r>
    </w:p>
    <w:p w14:paraId="357E2BB0">
      <w:pPr>
        <w:spacing w:line="360" w:lineRule="auto"/>
        <w:ind w:hanging="1"/>
        <w:rPr>
          <w:color w:val="000000"/>
          <w:sz w:val="24"/>
          <w:szCs w:val="24"/>
          <w:lang w:eastAsia="zh-CN"/>
        </w:rPr>
      </w:pPr>
      <w:r>
        <w:rPr>
          <w:rFonts w:hint="eastAsia"/>
          <w:b/>
          <w:color w:val="000000"/>
          <w:sz w:val="24"/>
          <w:szCs w:val="24"/>
          <w:lang w:eastAsia="zh-CN"/>
        </w:rPr>
        <w:t>第二条</w:t>
      </w:r>
      <w:r>
        <w:rPr>
          <w:rFonts w:hint="eastAsia"/>
          <w:color w:val="000000"/>
          <w:sz w:val="24"/>
          <w:szCs w:val="24"/>
          <w:lang w:eastAsia="zh-CN"/>
        </w:rPr>
        <w:t xml:space="preserve">  使用地点、运量及次数</w:t>
      </w:r>
    </w:p>
    <w:p w14:paraId="512B2314">
      <w:pPr>
        <w:spacing w:line="360" w:lineRule="auto"/>
        <w:ind w:firstLine="480" w:firstLineChars="200"/>
        <w:rPr>
          <w:sz w:val="24"/>
          <w:szCs w:val="24"/>
          <w:shd w:val="clear" w:color="auto" w:fill="FFFFFF"/>
          <w:lang w:eastAsia="zh-CN"/>
        </w:rPr>
      </w:pPr>
      <w:r>
        <w:rPr>
          <w:rFonts w:hint="eastAsia"/>
          <w:color w:val="000000"/>
          <w:sz w:val="24"/>
          <w:szCs w:val="24"/>
          <w:lang w:eastAsia="zh-CN"/>
        </w:rPr>
        <w:t>使用地点：以甲方通知为准</w:t>
      </w:r>
      <w:r>
        <w:rPr>
          <w:rFonts w:hint="eastAsia"/>
          <w:sz w:val="24"/>
          <w:szCs w:val="24"/>
          <w:shd w:val="clear" w:color="auto" w:fill="FFFFFF"/>
          <w:lang w:eastAsia="zh-CN"/>
        </w:rPr>
        <w:t>。</w:t>
      </w:r>
    </w:p>
    <w:p w14:paraId="71574AAD">
      <w:pPr>
        <w:spacing w:line="360" w:lineRule="auto"/>
        <w:ind w:firstLine="480" w:firstLineChars="200"/>
        <w:rPr>
          <w:color w:val="000000"/>
          <w:sz w:val="24"/>
          <w:szCs w:val="24"/>
          <w:lang w:eastAsia="zh-CN"/>
        </w:rPr>
      </w:pPr>
      <w:r>
        <w:rPr>
          <w:rFonts w:hint="eastAsia"/>
          <w:sz w:val="24"/>
          <w:szCs w:val="24"/>
          <w:shd w:val="clear" w:color="auto" w:fill="FFFFFF"/>
          <w:lang w:eastAsia="zh-CN"/>
        </w:rPr>
        <w:t>运量次数：每次约8000升，</w:t>
      </w:r>
      <w:ins w:id="104" w:author="寒梅（钦）" w:date="2026-04-01T14:56:18Z">
        <w:r>
          <w:rPr>
            <w:rFonts w:hint="eastAsia"/>
            <w:sz w:val="24"/>
            <w:szCs w:val="24"/>
            <w:shd w:val="clear" w:color="auto" w:fill="FFFFFF"/>
            <w:lang w:val="en-US" w:eastAsia="zh-CN"/>
          </w:rPr>
          <w:t>按</w:t>
        </w:r>
      </w:ins>
      <w:ins w:id="105" w:author="寒梅（钦）" w:date="2026-04-01T14:55:50Z">
        <w:r>
          <w:rPr>
            <w:rFonts w:hint="eastAsia"/>
            <w:sz w:val="24"/>
            <w:szCs w:val="24"/>
            <w:shd w:val="clear" w:color="auto" w:fill="FFFFFF"/>
            <w:lang w:val="en-US" w:eastAsia="zh-CN"/>
          </w:rPr>
          <w:t>路</w:t>
        </w:r>
      </w:ins>
      <w:ins w:id="106" w:author="寒梅（钦）" w:date="2026-04-01T14:55:51Z">
        <w:r>
          <w:rPr>
            <w:rFonts w:hint="eastAsia"/>
            <w:sz w:val="24"/>
            <w:szCs w:val="24"/>
            <w:shd w:val="clear" w:color="auto" w:fill="FFFFFF"/>
            <w:lang w:val="en-US" w:eastAsia="zh-CN"/>
          </w:rPr>
          <w:t>线</w:t>
        </w:r>
      </w:ins>
      <w:ins w:id="107" w:author="寒梅（钦）" w:date="2026-04-01T14:55:52Z">
        <w:r>
          <w:rPr>
            <w:rFonts w:hint="eastAsia"/>
            <w:sz w:val="24"/>
            <w:szCs w:val="24"/>
            <w:shd w:val="clear" w:color="auto" w:fill="FFFFFF"/>
            <w:lang w:val="en-US" w:eastAsia="zh-CN"/>
          </w:rPr>
          <w:t>1</w:t>
        </w:r>
      </w:ins>
      <w:ins w:id="108" w:author="寒梅（钦）" w:date="2026-04-01T14:56:25Z">
        <w:r>
          <w:rPr>
            <w:rFonts w:hint="eastAsia"/>
            <w:sz w:val="24"/>
            <w:szCs w:val="24"/>
            <w:shd w:val="clear" w:color="auto" w:fill="FFFFFF"/>
            <w:lang w:val="en-US" w:eastAsia="zh-CN"/>
          </w:rPr>
          <w:t>和</w:t>
        </w:r>
      </w:ins>
      <w:ins w:id="109" w:author="寒梅（钦）" w:date="2026-04-01T14:56:28Z">
        <w:r>
          <w:rPr>
            <w:rFonts w:hint="eastAsia"/>
            <w:sz w:val="24"/>
            <w:szCs w:val="24"/>
            <w:shd w:val="clear" w:color="auto" w:fill="FFFFFF"/>
            <w:lang w:val="en-US" w:eastAsia="zh-CN"/>
          </w:rPr>
          <w:t>路</w:t>
        </w:r>
      </w:ins>
      <w:ins w:id="110" w:author="寒梅（钦）" w:date="2026-04-01T14:56:29Z">
        <w:r>
          <w:rPr>
            <w:rFonts w:hint="eastAsia"/>
            <w:sz w:val="24"/>
            <w:szCs w:val="24"/>
            <w:shd w:val="clear" w:color="auto" w:fill="FFFFFF"/>
            <w:lang w:val="en-US" w:eastAsia="zh-CN"/>
          </w:rPr>
          <w:t>线</w:t>
        </w:r>
      </w:ins>
      <w:ins w:id="111" w:author="寒梅（钦）" w:date="2026-04-01T14:56:30Z">
        <w:r>
          <w:rPr>
            <w:rFonts w:hint="eastAsia"/>
            <w:sz w:val="24"/>
            <w:szCs w:val="24"/>
            <w:shd w:val="clear" w:color="auto" w:fill="FFFFFF"/>
            <w:lang w:val="en-US" w:eastAsia="zh-CN"/>
          </w:rPr>
          <w:t>2</w:t>
        </w:r>
      </w:ins>
      <w:ins w:id="112" w:author="寒梅（钦）" w:date="2026-04-01T14:56:41Z">
        <w:r>
          <w:rPr>
            <w:rFonts w:hint="eastAsia"/>
            <w:sz w:val="24"/>
            <w:szCs w:val="24"/>
            <w:shd w:val="clear" w:color="auto" w:fill="FFFFFF"/>
            <w:lang w:val="en-US" w:eastAsia="zh-CN"/>
          </w:rPr>
          <w:t>运</w:t>
        </w:r>
      </w:ins>
      <w:ins w:id="113" w:author="寒梅（钦）" w:date="2026-04-01T14:56:43Z">
        <w:r>
          <w:rPr>
            <w:rFonts w:hint="eastAsia"/>
            <w:sz w:val="24"/>
            <w:szCs w:val="24"/>
            <w:shd w:val="clear" w:color="auto" w:fill="FFFFFF"/>
            <w:lang w:val="en-US" w:eastAsia="zh-CN"/>
          </w:rPr>
          <w:t>输</w:t>
        </w:r>
      </w:ins>
      <w:del w:id="114" w:author="寒梅（钦）" w:date="2026-04-01T14:57:20Z">
        <w:r>
          <w:rPr>
            <w:rFonts w:hint="eastAsia"/>
            <w:sz w:val="24"/>
            <w:szCs w:val="24"/>
            <w:shd w:val="clear" w:color="auto" w:fill="FFFFFF"/>
            <w:lang w:eastAsia="zh-CN"/>
          </w:rPr>
          <w:delText>每次约4公里，暂估数量为45次</w:delText>
        </w:r>
      </w:del>
      <w:ins w:id="115" w:author="寒梅（钦）" w:date="2026-04-01T14:57:20Z">
        <w:r>
          <w:rPr>
            <w:rFonts w:hint="eastAsia"/>
            <w:sz w:val="24"/>
            <w:szCs w:val="24"/>
            <w:shd w:val="clear" w:color="auto" w:fill="FFFFFF"/>
            <w:lang w:eastAsia="zh-CN"/>
          </w:rPr>
          <w:t>，</w:t>
        </w:r>
      </w:ins>
      <w:ins w:id="116" w:author="寒梅（钦）" w:date="2026-04-01T14:57:11Z">
        <w:r>
          <w:rPr>
            <w:rFonts w:hint="eastAsia"/>
            <w:sz w:val="24"/>
            <w:szCs w:val="24"/>
            <w:shd w:val="clear" w:color="auto" w:fill="FFFFFF"/>
            <w:lang w:val="en-US" w:eastAsia="zh-CN"/>
          </w:rPr>
          <w:t>据实</w:t>
        </w:r>
      </w:ins>
      <w:ins w:id="117" w:author="寒梅（钦）" w:date="2026-04-01T14:57:14Z">
        <w:r>
          <w:rPr>
            <w:rFonts w:hint="eastAsia"/>
            <w:sz w:val="24"/>
            <w:szCs w:val="24"/>
            <w:shd w:val="clear" w:color="auto" w:fill="FFFFFF"/>
            <w:lang w:val="en-US" w:eastAsia="zh-CN"/>
          </w:rPr>
          <w:t>结算。</w:t>
        </w:r>
      </w:ins>
      <w:del w:id="118" w:author="寒梅（钦）" w:date="2026-04-01T14:57:02Z">
        <w:r>
          <w:rPr>
            <w:rFonts w:hint="eastAsia"/>
            <w:color w:val="000000"/>
            <w:sz w:val="24"/>
            <w:szCs w:val="24"/>
            <w:lang w:eastAsia="zh-CN"/>
          </w:rPr>
          <w:delText>。</w:delText>
        </w:r>
      </w:del>
    </w:p>
    <w:p w14:paraId="62CCC920">
      <w:pPr>
        <w:pStyle w:val="5"/>
        <w:spacing w:line="360" w:lineRule="auto"/>
        <w:rPr>
          <w:del w:id="119" w:author="寒梅（钦）" w:date="2026-04-01T14:57:23Z"/>
          <w:rFonts w:asciiTheme="minorEastAsia" w:hAnsiTheme="minorEastAsia" w:eastAsiaTheme="minorEastAsia" w:cstheme="minorEastAsia"/>
          <w:b/>
          <w:bCs/>
          <w:lang w:eastAsia="zh-CN"/>
        </w:rPr>
      </w:pPr>
    </w:p>
    <w:p w14:paraId="3AB9B19C">
      <w:pPr>
        <w:pStyle w:val="5"/>
        <w:spacing w:line="360" w:lineRule="auto"/>
        <w:rPr>
          <w:rFonts w:asciiTheme="minorEastAsia" w:hAnsiTheme="minorEastAsia" w:eastAsiaTheme="minorEastAsia" w:cstheme="minorEastAsia"/>
          <w:b/>
          <w:bCs/>
        </w:rPr>
      </w:pPr>
      <w:r>
        <w:rPr>
          <w:rFonts w:hint="eastAsia" w:asciiTheme="minorEastAsia" w:hAnsiTheme="minorEastAsia" w:eastAsiaTheme="minorEastAsia" w:cstheme="minorEastAsia"/>
          <w:b/>
          <w:bCs/>
          <w:lang w:eastAsia="zh-CN"/>
        </w:rPr>
        <w:t xml:space="preserve">第三条 </w:t>
      </w:r>
      <w:r>
        <w:rPr>
          <w:rFonts w:hint="eastAsia" w:asciiTheme="minorEastAsia" w:hAnsiTheme="minorEastAsia" w:eastAsiaTheme="minorEastAsia" w:cstheme="minorEastAsia"/>
          <w:b/>
          <w:bCs/>
        </w:rPr>
        <w:t>合同履约保证金</w:t>
      </w:r>
    </w:p>
    <w:p w14:paraId="39593477">
      <w:pPr>
        <w:pStyle w:val="5"/>
        <w:numPr>
          <w:ilvl w:val="0"/>
          <w:numId w:val="1"/>
        </w:numPr>
        <w:spacing w:line="360" w:lineRule="auto"/>
        <w:ind w:firstLine="480"/>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乙方应当在合同签订之日起5个工作日内，向甲方缴纳履约保证金</w:t>
      </w:r>
      <w:r>
        <w:rPr>
          <w:rFonts w:hint="eastAsia" w:asciiTheme="minorEastAsia" w:hAnsiTheme="minorEastAsia" w:eastAsiaTheme="minorEastAsia" w:cstheme="minorEastAsia"/>
          <w:highlight w:val="yellow"/>
          <w:lang w:eastAsia="zh-CN"/>
          <w:rPrChange w:id="120" w:author="寒梅（钦）" w:date="2026-04-01T14:57:46Z">
            <w:rPr>
              <w:rFonts w:hint="eastAsia" w:asciiTheme="minorEastAsia" w:hAnsiTheme="minorEastAsia" w:eastAsiaTheme="minorEastAsia" w:cstheme="minorEastAsia"/>
              <w:lang w:eastAsia="zh-CN"/>
            </w:rPr>
          </w:rPrChange>
        </w:rPr>
        <w:t>人民币</w:t>
      </w:r>
      <w:r>
        <w:rPr>
          <w:rFonts w:hint="eastAsia" w:asciiTheme="minorEastAsia" w:hAnsiTheme="minorEastAsia" w:eastAsiaTheme="minorEastAsia" w:cstheme="minorEastAsia"/>
          <w:highlight w:val="yellow"/>
          <w:u w:val="single"/>
          <w:lang w:eastAsia="zh-CN"/>
          <w:rPrChange w:id="121" w:author="寒梅（钦）" w:date="2026-04-01T14:57:46Z">
            <w:rPr>
              <w:rFonts w:hint="eastAsia" w:asciiTheme="minorEastAsia" w:hAnsiTheme="minorEastAsia" w:eastAsiaTheme="minorEastAsia" w:cstheme="minorEastAsia"/>
              <w:u w:val="single"/>
              <w:lang w:eastAsia="zh-CN"/>
            </w:rPr>
          </w:rPrChange>
        </w:rPr>
        <w:t xml:space="preserve"> </w:t>
      </w:r>
      <w:del w:id="122" w:author="寒梅（钦）" w:date="2026-04-01T14:57:37Z">
        <w:r>
          <w:rPr>
            <w:rFonts w:hint="default" w:asciiTheme="minorEastAsia" w:hAnsiTheme="minorEastAsia" w:eastAsiaTheme="minorEastAsia" w:cstheme="minorEastAsia"/>
            <w:highlight w:val="yellow"/>
            <w:u w:val="single"/>
            <w:lang w:val="en-US" w:eastAsia="zh-CN"/>
            <w:rPrChange w:id="123" w:author="寒梅（钦）" w:date="2026-04-01T14:57:46Z">
              <w:rPr>
                <w:rFonts w:hint="default" w:asciiTheme="minorEastAsia" w:hAnsiTheme="minorEastAsia" w:eastAsiaTheme="minorEastAsia" w:cstheme="minorEastAsia"/>
                <w:u w:val="single"/>
                <w:lang w:val="en-US" w:eastAsia="zh-CN"/>
              </w:rPr>
            </w:rPrChange>
          </w:rPr>
          <w:delText>3</w:delText>
        </w:r>
      </w:del>
      <w:ins w:id="125" w:author="寒梅（钦）" w:date="2026-04-01T14:57:37Z">
        <w:r>
          <w:rPr>
            <w:rFonts w:hint="eastAsia" w:asciiTheme="minorEastAsia" w:hAnsiTheme="minorEastAsia" w:eastAsiaTheme="minorEastAsia" w:cstheme="minorEastAsia"/>
            <w:highlight w:val="yellow"/>
            <w:u w:val="single"/>
            <w:lang w:val="en-US" w:eastAsia="zh-CN"/>
            <w:rPrChange w:id="126" w:author="寒梅（钦）" w:date="2026-04-01T14:57:46Z">
              <w:rPr>
                <w:rFonts w:hint="eastAsia" w:asciiTheme="minorEastAsia" w:hAnsiTheme="minorEastAsia" w:eastAsiaTheme="minorEastAsia" w:cstheme="minorEastAsia"/>
                <w:u w:val="single"/>
                <w:lang w:val="en-US" w:eastAsia="zh-CN"/>
              </w:rPr>
            </w:rPrChange>
          </w:rPr>
          <w:t>5</w:t>
        </w:r>
      </w:ins>
      <w:r>
        <w:rPr>
          <w:rFonts w:hint="eastAsia" w:asciiTheme="minorEastAsia" w:hAnsiTheme="minorEastAsia" w:eastAsiaTheme="minorEastAsia" w:cstheme="minorEastAsia"/>
          <w:highlight w:val="yellow"/>
          <w:u w:val="single"/>
          <w:lang w:eastAsia="zh-CN"/>
          <w:rPrChange w:id="128" w:author="寒梅（钦）" w:date="2026-04-01T14:57:46Z">
            <w:rPr>
              <w:rFonts w:hint="eastAsia" w:asciiTheme="minorEastAsia" w:hAnsiTheme="minorEastAsia" w:eastAsiaTheme="minorEastAsia" w:cstheme="minorEastAsia"/>
              <w:u w:val="single"/>
              <w:lang w:eastAsia="zh-CN"/>
            </w:rPr>
          </w:rPrChange>
        </w:rPr>
        <w:t>000</w:t>
      </w:r>
      <w:r>
        <w:rPr>
          <w:rFonts w:hint="eastAsia" w:asciiTheme="minorEastAsia" w:hAnsiTheme="minorEastAsia" w:eastAsiaTheme="minorEastAsia" w:cstheme="minorEastAsia"/>
          <w:highlight w:val="yellow"/>
          <w:lang w:eastAsia="zh-CN"/>
          <w:rPrChange w:id="129" w:author="寒梅（钦）" w:date="2026-04-01T14:57:46Z">
            <w:rPr>
              <w:rFonts w:hint="eastAsia" w:asciiTheme="minorEastAsia" w:hAnsiTheme="minorEastAsia" w:eastAsiaTheme="minorEastAsia" w:cstheme="minorEastAsia"/>
              <w:lang w:eastAsia="zh-CN"/>
            </w:rPr>
          </w:rPrChange>
        </w:rPr>
        <w:t>元，</w:t>
      </w:r>
      <w:r>
        <w:rPr>
          <w:rFonts w:hint="eastAsia" w:asciiTheme="minorEastAsia" w:hAnsiTheme="minorEastAsia" w:eastAsiaTheme="minorEastAsia" w:cstheme="minorEastAsia"/>
          <w:lang w:eastAsia="zh-CN"/>
        </w:rPr>
        <w:t>支付方式：现汇。乙方违约或发生本框架协议约定的其他事由的，甲方有权从履约保证金中优先扣除乙方违约金及其他应付款项；由此造成履约保证金不足的，乙方应在5日内补足，逾期每日按照应缴金额的千分之一支付违约金。</w:t>
      </w:r>
    </w:p>
    <w:p w14:paraId="069AF5A8">
      <w:pPr>
        <w:pStyle w:val="5"/>
        <w:numPr>
          <w:ilvl w:val="0"/>
          <w:numId w:val="1"/>
        </w:numPr>
        <w:spacing w:line="360" w:lineRule="auto"/>
        <w:ind w:firstLine="480"/>
        <w:rPr>
          <w:rFonts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履约保证金在乙方全面履行完毕本框架协议义务后30天内无息退还。但履约保证金退还后发现任何应由乙方承担责任的行为或事件的，乙方仍应承担责任。</w:t>
      </w:r>
    </w:p>
    <w:p w14:paraId="451AD49C">
      <w:pPr>
        <w:pStyle w:val="5"/>
        <w:numPr>
          <w:ilvl w:val="0"/>
          <w:numId w:val="1"/>
        </w:numPr>
        <w:ind w:firstLine="482"/>
        <w:rPr>
          <w:rFonts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eastAsia="zh-CN"/>
        </w:rPr>
        <w:t>合同履约保证金收款帐户信息：</w:t>
      </w:r>
    </w:p>
    <w:p w14:paraId="22FD1DE0">
      <w:pPr>
        <w:spacing w:line="360" w:lineRule="auto"/>
        <w:ind w:firstLine="480" w:firstLineChars="200"/>
        <w:rPr>
          <w:rFonts w:asciiTheme="minorEastAsia" w:hAnsiTheme="minorEastAsia" w:cstheme="minorEastAsia"/>
          <w:sz w:val="24"/>
          <w:lang w:eastAsia="zh-CN"/>
        </w:rPr>
      </w:pPr>
      <w:r>
        <w:rPr>
          <w:rFonts w:hint="eastAsia" w:asciiTheme="minorEastAsia" w:hAnsiTheme="minorEastAsia" w:cstheme="minorEastAsia"/>
          <w:sz w:val="24"/>
          <w:lang w:eastAsia="zh-CN"/>
        </w:rPr>
        <w:t>公司名称：福建福海创石油化工有限公司</w:t>
      </w:r>
    </w:p>
    <w:p w14:paraId="5CAA0E7E">
      <w:pPr>
        <w:spacing w:line="360" w:lineRule="auto"/>
        <w:ind w:firstLine="480" w:firstLineChars="200"/>
        <w:rPr>
          <w:rFonts w:asciiTheme="minorEastAsia" w:hAnsiTheme="minorEastAsia" w:cstheme="minorEastAsia"/>
          <w:sz w:val="24"/>
          <w:lang w:eastAsia="zh-CN"/>
        </w:rPr>
      </w:pPr>
      <w:r>
        <w:rPr>
          <w:rFonts w:hint="eastAsia" w:asciiTheme="minorEastAsia" w:hAnsiTheme="minorEastAsia" w:cstheme="minorEastAsia"/>
          <w:sz w:val="24"/>
          <w:lang w:eastAsia="zh-CN"/>
        </w:rPr>
        <w:t>税号：91350600MA2YNG3G0P</w:t>
      </w:r>
    </w:p>
    <w:p w14:paraId="60CAAF61">
      <w:pPr>
        <w:spacing w:line="360" w:lineRule="auto"/>
        <w:ind w:firstLine="480" w:firstLineChars="200"/>
        <w:rPr>
          <w:rFonts w:asciiTheme="minorEastAsia" w:hAnsiTheme="minorEastAsia" w:cstheme="minorEastAsia"/>
          <w:sz w:val="24"/>
          <w:lang w:eastAsia="zh-CN"/>
        </w:rPr>
      </w:pPr>
      <w:r>
        <w:rPr>
          <w:rFonts w:hint="eastAsia" w:asciiTheme="minorEastAsia" w:hAnsiTheme="minorEastAsia" w:cstheme="minorEastAsia"/>
          <w:sz w:val="24"/>
          <w:lang w:eastAsia="zh-CN"/>
        </w:rPr>
        <w:t xml:space="preserve">开户行名称：中国银行股份有限公司漳州古雷经济开发区支行 </w:t>
      </w:r>
    </w:p>
    <w:p w14:paraId="4440106D">
      <w:pPr>
        <w:spacing w:line="360" w:lineRule="auto"/>
        <w:ind w:firstLine="480" w:firstLineChars="200"/>
        <w:rPr>
          <w:rFonts w:asciiTheme="minorEastAsia" w:hAnsiTheme="minorEastAsia" w:cstheme="minorEastAsia"/>
          <w:sz w:val="24"/>
          <w:lang w:eastAsia="zh-CN"/>
        </w:rPr>
      </w:pPr>
      <w:r>
        <w:rPr>
          <w:rFonts w:hint="eastAsia" w:asciiTheme="minorEastAsia" w:hAnsiTheme="minorEastAsia" w:cstheme="minorEastAsia"/>
          <w:sz w:val="24"/>
          <w:lang w:eastAsia="zh-CN"/>
        </w:rPr>
        <w:t>账号：406574816628</w:t>
      </w:r>
    </w:p>
    <w:p w14:paraId="0FE60FCB">
      <w:pPr>
        <w:spacing w:line="360" w:lineRule="auto"/>
        <w:rPr>
          <w:color w:val="000000"/>
          <w:sz w:val="24"/>
          <w:szCs w:val="24"/>
          <w:lang w:eastAsia="zh-CN"/>
        </w:rPr>
      </w:pPr>
      <w:r>
        <w:rPr>
          <w:rFonts w:hint="eastAsia"/>
          <w:b/>
          <w:color w:val="000000"/>
          <w:sz w:val="24"/>
          <w:szCs w:val="24"/>
          <w:lang w:eastAsia="zh-CN"/>
        </w:rPr>
        <w:t>第四条</w:t>
      </w:r>
      <w:r>
        <w:rPr>
          <w:rFonts w:hint="eastAsia"/>
          <w:color w:val="000000"/>
          <w:sz w:val="24"/>
          <w:szCs w:val="24"/>
          <w:lang w:eastAsia="zh-CN"/>
        </w:rPr>
        <w:t xml:space="preserve"> 车辆操作、维护与修理</w:t>
      </w:r>
    </w:p>
    <w:p w14:paraId="320278F9">
      <w:pPr>
        <w:spacing w:line="360" w:lineRule="auto"/>
        <w:ind w:firstLine="480" w:firstLineChars="200"/>
        <w:rPr>
          <w:color w:val="000000"/>
          <w:sz w:val="24"/>
          <w:szCs w:val="24"/>
          <w:lang w:eastAsia="zh-CN"/>
        </w:rPr>
      </w:pPr>
      <w:r>
        <w:rPr>
          <w:rFonts w:hint="eastAsia"/>
          <w:color w:val="000000"/>
          <w:sz w:val="24"/>
          <w:szCs w:val="24"/>
          <w:lang w:eastAsia="zh-CN"/>
        </w:rPr>
        <w:t>1．双方约定燃料油6运输车辆由乙方负责操作及维护。</w:t>
      </w:r>
    </w:p>
    <w:p w14:paraId="6215C28F">
      <w:pPr>
        <w:spacing w:line="360" w:lineRule="auto"/>
        <w:ind w:firstLine="480" w:firstLineChars="200"/>
        <w:rPr>
          <w:color w:val="000000"/>
          <w:sz w:val="24"/>
          <w:szCs w:val="24"/>
          <w:lang w:eastAsia="zh-CN"/>
        </w:rPr>
      </w:pPr>
      <w:r>
        <w:rPr>
          <w:rFonts w:hint="eastAsia"/>
          <w:color w:val="000000"/>
          <w:sz w:val="24"/>
          <w:szCs w:val="24"/>
          <w:lang w:eastAsia="zh-CN"/>
        </w:rPr>
        <w:t>2．因不可归责于甲方的原因造成车辆无法正常作业的，自无法作业时起起免收租金直至车辆恢复正常作业止。但车辆故障系因甲方违章指挥、违章作业造成的，甲方仍应支付停工期间的租金。</w:t>
      </w:r>
    </w:p>
    <w:p w14:paraId="0D974920">
      <w:pPr>
        <w:spacing w:line="360" w:lineRule="auto"/>
        <w:rPr>
          <w:color w:val="000000"/>
          <w:sz w:val="24"/>
          <w:szCs w:val="24"/>
          <w:lang w:eastAsia="zh-CN"/>
        </w:rPr>
      </w:pPr>
      <w:r>
        <w:rPr>
          <w:rFonts w:hint="eastAsia"/>
          <w:b/>
          <w:color w:val="000000"/>
          <w:sz w:val="24"/>
          <w:szCs w:val="24"/>
          <w:lang w:eastAsia="zh-CN"/>
        </w:rPr>
        <w:t>第五条</w:t>
      </w:r>
      <w:r>
        <w:rPr>
          <w:rFonts w:hint="eastAsia"/>
          <w:color w:val="000000"/>
          <w:sz w:val="24"/>
          <w:szCs w:val="24"/>
          <w:lang w:eastAsia="zh-CN"/>
        </w:rPr>
        <w:t xml:space="preserve">    双方权利义务</w:t>
      </w:r>
    </w:p>
    <w:p w14:paraId="5BFC5A5F">
      <w:pPr>
        <w:spacing w:line="360" w:lineRule="auto"/>
        <w:ind w:firstLine="480" w:firstLineChars="200"/>
        <w:rPr>
          <w:color w:val="000000"/>
          <w:sz w:val="24"/>
          <w:szCs w:val="24"/>
          <w:lang w:eastAsia="zh-CN"/>
        </w:rPr>
      </w:pPr>
      <w:r>
        <w:rPr>
          <w:rFonts w:hint="eastAsia"/>
          <w:color w:val="000000"/>
          <w:sz w:val="24"/>
          <w:szCs w:val="24"/>
          <w:lang w:eastAsia="zh-CN"/>
        </w:rPr>
        <w:t>一、甲方权利义务</w:t>
      </w:r>
    </w:p>
    <w:p w14:paraId="32C52A05">
      <w:pPr>
        <w:spacing w:line="360" w:lineRule="auto"/>
        <w:ind w:firstLine="480" w:firstLineChars="200"/>
        <w:rPr>
          <w:color w:val="000000"/>
          <w:sz w:val="24"/>
          <w:szCs w:val="24"/>
          <w:lang w:eastAsia="zh-CN"/>
        </w:rPr>
      </w:pPr>
      <w:r>
        <w:rPr>
          <w:rFonts w:hint="eastAsia"/>
          <w:color w:val="000000"/>
          <w:sz w:val="24"/>
          <w:szCs w:val="24"/>
          <w:lang w:eastAsia="zh-CN"/>
        </w:rPr>
        <w:t>1．有权要求乙方按照事先约定提供符合要求的燃料油6槽车。</w:t>
      </w:r>
    </w:p>
    <w:p w14:paraId="2A33A9E6">
      <w:pPr>
        <w:spacing w:line="360" w:lineRule="auto"/>
        <w:ind w:left="844" w:leftChars="220" w:hanging="360" w:hangingChars="150"/>
        <w:rPr>
          <w:color w:val="000000"/>
          <w:sz w:val="24"/>
          <w:szCs w:val="24"/>
          <w:lang w:eastAsia="zh-CN"/>
        </w:rPr>
      </w:pPr>
      <w:r>
        <w:rPr>
          <w:rFonts w:hint="eastAsia"/>
          <w:color w:val="000000"/>
          <w:sz w:val="24"/>
          <w:szCs w:val="24"/>
          <w:lang w:eastAsia="zh-CN"/>
        </w:rPr>
        <w:t>2．因乙方原因导致车辆毁损、灭失或者出现故障无法使用的，甲方有权要求乙方更换燃料油6运输车辆。</w:t>
      </w:r>
    </w:p>
    <w:p w14:paraId="44F5DA1C">
      <w:pPr>
        <w:spacing w:line="360" w:lineRule="auto"/>
        <w:ind w:firstLine="480" w:firstLineChars="200"/>
        <w:rPr>
          <w:color w:val="000000"/>
          <w:sz w:val="24"/>
          <w:szCs w:val="24"/>
          <w:lang w:eastAsia="zh-CN"/>
        </w:rPr>
      </w:pPr>
      <w:r>
        <w:rPr>
          <w:rFonts w:hint="eastAsia"/>
          <w:color w:val="000000"/>
          <w:sz w:val="24"/>
          <w:szCs w:val="24"/>
          <w:lang w:eastAsia="zh-CN"/>
        </w:rPr>
        <w:t>3．按照合同约定的时间、方式和金额支付费用。</w:t>
      </w:r>
    </w:p>
    <w:p w14:paraId="384B887D">
      <w:pPr>
        <w:spacing w:line="360" w:lineRule="auto"/>
        <w:ind w:left="363" w:leftChars="165" w:firstLine="120" w:firstLineChars="50"/>
        <w:rPr>
          <w:color w:val="000000"/>
          <w:sz w:val="24"/>
          <w:szCs w:val="24"/>
          <w:lang w:eastAsia="zh-CN"/>
        </w:rPr>
      </w:pPr>
      <w:r>
        <w:rPr>
          <w:rFonts w:hint="eastAsia"/>
          <w:color w:val="000000"/>
          <w:sz w:val="24"/>
          <w:szCs w:val="24"/>
          <w:lang w:eastAsia="zh-CN"/>
        </w:rPr>
        <w:t>4．为车辆提供进出场作业、维护保养作业的便利和安全作业环境。</w:t>
      </w:r>
    </w:p>
    <w:p w14:paraId="2DD69F87">
      <w:pPr>
        <w:spacing w:line="360" w:lineRule="auto"/>
        <w:ind w:left="363" w:leftChars="165" w:firstLine="120" w:firstLineChars="50"/>
        <w:rPr>
          <w:color w:val="000000"/>
          <w:sz w:val="24"/>
          <w:szCs w:val="24"/>
          <w:lang w:eastAsia="zh-CN"/>
        </w:rPr>
      </w:pPr>
      <w:r>
        <w:rPr>
          <w:rFonts w:hint="eastAsia"/>
          <w:color w:val="000000"/>
          <w:sz w:val="24"/>
          <w:szCs w:val="24"/>
          <w:lang w:eastAsia="zh-CN"/>
        </w:rPr>
        <w:t>5．转运前甲方向乙方操作人员提供任务情况，并负责安全技术交底。</w:t>
      </w:r>
    </w:p>
    <w:p w14:paraId="508F9012">
      <w:pPr>
        <w:spacing w:line="360" w:lineRule="auto"/>
        <w:ind w:left="844" w:leftChars="220" w:hanging="360" w:hangingChars="150"/>
        <w:rPr>
          <w:color w:val="000000"/>
          <w:sz w:val="24"/>
          <w:szCs w:val="24"/>
          <w:lang w:eastAsia="zh-CN"/>
        </w:rPr>
      </w:pPr>
      <w:r>
        <w:rPr>
          <w:rFonts w:hint="eastAsia"/>
          <w:color w:val="000000"/>
          <w:sz w:val="24"/>
          <w:szCs w:val="24"/>
          <w:lang w:eastAsia="zh-CN"/>
        </w:rPr>
        <w:t>6．乙方操作人员必须服从甲方现场人员的管理，在甲方指定时间、指定地点内工作。</w:t>
      </w:r>
    </w:p>
    <w:p w14:paraId="0F18B6F6">
      <w:pPr>
        <w:spacing w:line="360" w:lineRule="auto"/>
        <w:ind w:left="363" w:leftChars="165" w:firstLine="120" w:firstLineChars="50"/>
        <w:rPr>
          <w:color w:val="000000"/>
          <w:sz w:val="24"/>
          <w:szCs w:val="24"/>
          <w:lang w:eastAsia="zh-CN"/>
        </w:rPr>
      </w:pPr>
      <w:r>
        <w:rPr>
          <w:rFonts w:hint="eastAsia"/>
          <w:color w:val="000000"/>
          <w:sz w:val="24"/>
          <w:szCs w:val="24"/>
          <w:lang w:eastAsia="zh-CN"/>
        </w:rPr>
        <w:t>7．由乙方指派的操作人员必须持证上岗。</w:t>
      </w:r>
    </w:p>
    <w:p w14:paraId="74782196">
      <w:pPr>
        <w:spacing w:line="360" w:lineRule="auto"/>
        <w:ind w:firstLine="480" w:firstLineChars="200"/>
        <w:rPr>
          <w:color w:val="000000"/>
          <w:sz w:val="24"/>
          <w:szCs w:val="24"/>
          <w:lang w:eastAsia="zh-CN"/>
        </w:rPr>
      </w:pPr>
      <w:r>
        <w:rPr>
          <w:rFonts w:hint="eastAsia"/>
          <w:color w:val="000000"/>
          <w:sz w:val="24"/>
          <w:szCs w:val="24"/>
          <w:lang w:eastAsia="zh-CN"/>
        </w:rPr>
        <w:t>二、乙方权利义务</w:t>
      </w:r>
    </w:p>
    <w:p w14:paraId="5004DC79">
      <w:pPr>
        <w:spacing w:line="360" w:lineRule="auto"/>
        <w:ind w:left="844" w:leftChars="220" w:hanging="360" w:hangingChars="150"/>
        <w:rPr>
          <w:color w:val="000000"/>
          <w:sz w:val="24"/>
          <w:szCs w:val="24"/>
          <w:lang w:eastAsia="zh-CN"/>
        </w:rPr>
      </w:pPr>
      <w:r>
        <w:rPr>
          <w:rFonts w:hint="eastAsia"/>
          <w:color w:val="000000"/>
          <w:sz w:val="24"/>
          <w:szCs w:val="24"/>
          <w:lang w:eastAsia="zh-CN"/>
        </w:rPr>
        <w:t>1．乙方保证车辆状况符合国家的相关规定，手续齐全，具备所需的有效证件，有权按照合同约定按期收取费用。</w:t>
      </w:r>
    </w:p>
    <w:p w14:paraId="2F2DBC72">
      <w:pPr>
        <w:spacing w:line="360" w:lineRule="auto"/>
        <w:ind w:left="844" w:leftChars="220" w:hanging="360" w:hangingChars="150"/>
        <w:rPr>
          <w:color w:val="000000"/>
          <w:sz w:val="24"/>
          <w:szCs w:val="24"/>
          <w:lang w:eastAsia="zh-CN"/>
        </w:rPr>
      </w:pPr>
      <w:r>
        <w:rPr>
          <w:rFonts w:hint="eastAsia"/>
          <w:color w:val="000000"/>
          <w:sz w:val="24"/>
          <w:szCs w:val="24"/>
          <w:lang w:eastAsia="zh-CN"/>
        </w:rPr>
        <w:t>2．提供符合合同约定燃料油6运输车辆。车辆进场前，应认真地进行维修和保养，保证进场车辆的完好性。</w:t>
      </w:r>
    </w:p>
    <w:p w14:paraId="10C6388A">
      <w:pPr>
        <w:spacing w:line="360" w:lineRule="auto"/>
        <w:ind w:left="844" w:leftChars="220" w:hanging="360" w:hangingChars="150"/>
        <w:rPr>
          <w:color w:val="000000"/>
          <w:sz w:val="24"/>
          <w:szCs w:val="24"/>
          <w:lang w:eastAsia="zh-CN"/>
        </w:rPr>
      </w:pPr>
      <w:r>
        <w:rPr>
          <w:rFonts w:hint="eastAsia"/>
          <w:color w:val="000000"/>
          <w:sz w:val="24"/>
          <w:szCs w:val="24"/>
          <w:lang w:eastAsia="zh-CN"/>
        </w:rPr>
        <w:t>3．在租赁期间，乙方操作人员应严格遵守甲、乙双方有关的劳动纪律，严格遵守安全操作规程，服从甲方正常的工作安排，为甲方提供优质服务，同时有权拒绝甲方提出的违章指挥和违章作业。若出现司机等乙方人员违反或不能满足上述要求，甲方有权要求撤换，乙方应及时协调处理直至更换。</w:t>
      </w:r>
    </w:p>
    <w:p w14:paraId="4CFADF74">
      <w:pPr>
        <w:spacing w:line="360" w:lineRule="auto"/>
        <w:ind w:left="844" w:leftChars="220" w:hanging="360" w:hangingChars="150"/>
        <w:rPr>
          <w:color w:val="000000"/>
          <w:sz w:val="24"/>
          <w:szCs w:val="24"/>
          <w:lang w:eastAsia="zh-CN"/>
        </w:rPr>
      </w:pPr>
      <w:r>
        <w:rPr>
          <w:rFonts w:hint="eastAsia"/>
          <w:color w:val="000000"/>
          <w:sz w:val="24"/>
          <w:szCs w:val="24"/>
          <w:lang w:eastAsia="zh-CN"/>
        </w:rPr>
        <w:t>4、作业期间，因不可归责于甲方的原因造成乙方及其作业人员人身、财产损害的，相应责任由乙方自行承担；造成甲方或第三方人身、财产损害的，乙方承担赔偿责任。</w:t>
      </w:r>
    </w:p>
    <w:p w14:paraId="7E12F755">
      <w:pPr>
        <w:spacing w:line="360" w:lineRule="auto"/>
        <w:rPr>
          <w:color w:val="000000"/>
          <w:sz w:val="24"/>
          <w:szCs w:val="24"/>
          <w:lang w:eastAsia="zh-CN"/>
        </w:rPr>
      </w:pPr>
      <w:r>
        <w:rPr>
          <w:rFonts w:hint="eastAsia"/>
          <w:b/>
          <w:color w:val="000000"/>
          <w:sz w:val="24"/>
          <w:szCs w:val="24"/>
          <w:lang w:eastAsia="zh-CN"/>
        </w:rPr>
        <w:t>第六条</w:t>
      </w:r>
      <w:r>
        <w:rPr>
          <w:rFonts w:hint="eastAsia"/>
          <w:color w:val="000000"/>
          <w:sz w:val="24"/>
          <w:szCs w:val="24"/>
          <w:lang w:eastAsia="zh-CN"/>
        </w:rPr>
        <w:t xml:space="preserve">   双方安全责任</w:t>
      </w:r>
    </w:p>
    <w:p w14:paraId="345D7A85">
      <w:pPr>
        <w:spacing w:line="360" w:lineRule="auto"/>
        <w:ind w:firstLine="480" w:firstLineChars="200"/>
        <w:rPr>
          <w:color w:val="000000"/>
          <w:sz w:val="24"/>
          <w:szCs w:val="24"/>
          <w:lang w:eastAsia="zh-CN"/>
        </w:rPr>
      </w:pPr>
      <w:r>
        <w:rPr>
          <w:rFonts w:hint="eastAsia"/>
          <w:color w:val="000000"/>
          <w:sz w:val="24"/>
          <w:szCs w:val="24"/>
          <w:lang w:eastAsia="zh-CN"/>
        </w:rPr>
        <w:t>一、甲方安全责任</w:t>
      </w:r>
    </w:p>
    <w:p w14:paraId="3F3F3D59">
      <w:pPr>
        <w:spacing w:line="360" w:lineRule="auto"/>
        <w:ind w:left="844" w:leftChars="220" w:hanging="360" w:hangingChars="150"/>
        <w:rPr>
          <w:color w:val="000000"/>
          <w:sz w:val="24"/>
          <w:szCs w:val="24"/>
          <w:lang w:eastAsia="zh-CN"/>
        </w:rPr>
      </w:pPr>
      <w:r>
        <w:rPr>
          <w:rFonts w:hint="eastAsia"/>
          <w:color w:val="000000"/>
          <w:sz w:val="24"/>
          <w:szCs w:val="24"/>
          <w:lang w:eastAsia="zh-CN"/>
        </w:rPr>
        <w:t>1． 工作现场有多台车辆交叉作业时，甲方协助乙方制定并实施防止车辆相互碰撞的安全措施。</w:t>
      </w:r>
    </w:p>
    <w:p w14:paraId="427503BC">
      <w:pPr>
        <w:spacing w:line="360" w:lineRule="auto"/>
        <w:ind w:left="844" w:leftChars="220" w:hanging="360" w:hangingChars="150"/>
        <w:rPr>
          <w:color w:val="000000"/>
          <w:sz w:val="24"/>
          <w:szCs w:val="24"/>
          <w:lang w:eastAsia="zh-CN"/>
        </w:rPr>
      </w:pPr>
      <w:r>
        <w:rPr>
          <w:rFonts w:hint="eastAsia"/>
          <w:color w:val="000000"/>
          <w:sz w:val="24"/>
          <w:szCs w:val="24"/>
          <w:lang w:eastAsia="zh-CN"/>
        </w:rPr>
        <w:t>2．甲方负责做好车辆周边的高压线、障碍物的防护工作，乙方应履行谨慎，注意义务。</w:t>
      </w:r>
    </w:p>
    <w:p w14:paraId="12006065">
      <w:pPr>
        <w:spacing w:line="360" w:lineRule="auto"/>
        <w:ind w:firstLine="480" w:firstLineChars="200"/>
        <w:rPr>
          <w:color w:val="000000"/>
          <w:sz w:val="24"/>
          <w:szCs w:val="24"/>
          <w:lang w:eastAsia="zh-CN"/>
        </w:rPr>
      </w:pPr>
      <w:r>
        <w:rPr>
          <w:rFonts w:hint="eastAsia"/>
          <w:color w:val="000000"/>
          <w:sz w:val="24"/>
          <w:szCs w:val="24"/>
          <w:lang w:eastAsia="zh-CN"/>
        </w:rPr>
        <w:t>二、乙方安全责任</w:t>
      </w:r>
    </w:p>
    <w:p w14:paraId="00D45B7C">
      <w:pPr>
        <w:spacing w:line="360" w:lineRule="auto"/>
        <w:ind w:firstLine="480" w:firstLineChars="200"/>
        <w:rPr>
          <w:color w:val="000000"/>
          <w:sz w:val="24"/>
          <w:szCs w:val="24"/>
          <w:lang w:eastAsia="zh-CN"/>
        </w:rPr>
      </w:pPr>
      <w:r>
        <w:rPr>
          <w:rFonts w:hint="eastAsia"/>
          <w:color w:val="000000"/>
          <w:sz w:val="24"/>
          <w:szCs w:val="24"/>
          <w:lang w:eastAsia="zh-CN"/>
        </w:rPr>
        <w:t>1．燃料油6运输车辆应服从甲方人员的调遣使用，确保车辆处于良好的工作状态。</w:t>
      </w:r>
    </w:p>
    <w:p w14:paraId="6C743F32">
      <w:pPr>
        <w:spacing w:line="360" w:lineRule="auto"/>
        <w:ind w:left="844" w:leftChars="220" w:hanging="360" w:hangingChars="150"/>
        <w:rPr>
          <w:color w:val="000000"/>
          <w:sz w:val="24"/>
          <w:szCs w:val="24"/>
          <w:lang w:eastAsia="zh-CN"/>
        </w:rPr>
      </w:pPr>
      <w:r>
        <w:rPr>
          <w:rFonts w:hint="eastAsia"/>
          <w:color w:val="000000"/>
          <w:sz w:val="24"/>
          <w:szCs w:val="24"/>
          <w:lang w:eastAsia="zh-CN"/>
        </w:rPr>
        <w:t>2．当车辆出现故障或者发生异常情况时，乙方操作人员应及时通知甲乙双方相关人员，车辆应立即停止使用，乙方应组织人员及时排除故障之后方可重新投入使用。</w:t>
      </w:r>
    </w:p>
    <w:p w14:paraId="4C467A37">
      <w:pPr>
        <w:spacing w:line="360" w:lineRule="auto"/>
        <w:ind w:firstLine="506" w:firstLineChars="211"/>
        <w:rPr>
          <w:color w:val="000000"/>
          <w:sz w:val="24"/>
          <w:szCs w:val="24"/>
          <w:lang w:eastAsia="zh-CN"/>
        </w:rPr>
      </w:pPr>
      <w:r>
        <w:rPr>
          <w:rFonts w:hint="eastAsia"/>
          <w:color w:val="000000"/>
          <w:sz w:val="24"/>
          <w:szCs w:val="24"/>
          <w:lang w:eastAsia="zh-CN"/>
        </w:rPr>
        <w:t>3．燃料油6运输车辆作业应严格执行国家相关作业安全规程.</w:t>
      </w:r>
    </w:p>
    <w:p w14:paraId="48C633DC">
      <w:pPr>
        <w:spacing w:line="360" w:lineRule="auto"/>
        <w:ind w:left="844" w:leftChars="220" w:hanging="360" w:hangingChars="150"/>
        <w:rPr>
          <w:color w:val="000000"/>
          <w:sz w:val="24"/>
          <w:szCs w:val="24"/>
          <w:lang w:eastAsia="zh-CN"/>
        </w:rPr>
      </w:pPr>
      <w:r>
        <w:rPr>
          <w:rFonts w:hint="eastAsia"/>
          <w:color w:val="000000"/>
          <w:sz w:val="24"/>
          <w:szCs w:val="24"/>
          <w:lang w:eastAsia="zh-CN"/>
        </w:rPr>
        <w:t>4．乙方应认真贯彻执行国家《安全生产法》、《安全生产条例》、《消防法》、《环境保护法》、《劳动法》和《职业卫生防治法》等法律法规，以及遵守甲方的各项安全管理制度。</w:t>
      </w:r>
    </w:p>
    <w:p w14:paraId="216D1A68">
      <w:pPr>
        <w:spacing w:line="360" w:lineRule="auto"/>
        <w:ind w:left="873" w:leftChars="233" w:hanging="360" w:hangingChars="150"/>
        <w:rPr>
          <w:color w:val="000000"/>
          <w:sz w:val="24"/>
          <w:szCs w:val="24"/>
          <w:lang w:eastAsia="zh-CN"/>
        </w:rPr>
      </w:pPr>
      <w:r>
        <w:rPr>
          <w:rFonts w:hint="eastAsia"/>
          <w:color w:val="000000"/>
          <w:sz w:val="24"/>
          <w:szCs w:val="24"/>
          <w:lang w:eastAsia="zh-CN"/>
        </w:rPr>
        <w:t>5. 乙方人员未经装置现场甲方人员同意，不得随意动用装置现场的设备、管路、阀门等。</w:t>
      </w:r>
    </w:p>
    <w:p w14:paraId="03360F29">
      <w:pPr>
        <w:spacing w:line="360" w:lineRule="auto"/>
        <w:ind w:left="844" w:leftChars="220" w:hanging="360" w:hangingChars="150"/>
        <w:rPr>
          <w:color w:val="000000"/>
          <w:sz w:val="24"/>
          <w:szCs w:val="24"/>
          <w:lang w:eastAsia="zh-CN"/>
        </w:rPr>
      </w:pPr>
      <w:r>
        <w:rPr>
          <w:rFonts w:hint="eastAsia"/>
          <w:color w:val="000000"/>
          <w:sz w:val="24"/>
          <w:szCs w:val="24"/>
          <w:lang w:eastAsia="zh-CN"/>
        </w:rPr>
        <w:t>6. 乙方进入厂区的车辆应遵守厂内交通管理有关规定和各种安全制度，按厂内行停车标志认真执行。</w:t>
      </w:r>
    </w:p>
    <w:p w14:paraId="66852A24">
      <w:pPr>
        <w:spacing w:line="360" w:lineRule="auto"/>
        <w:ind w:firstLine="480" w:firstLineChars="200"/>
        <w:rPr>
          <w:color w:val="000000"/>
          <w:sz w:val="24"/>
          <w:szCs w:val="24"/>
          <w:lang w:eastAsia="zh-CN"/>
        </w:rPr>
      </w:pPr>
      <w:r>
        <w:rPr>
          <w:rFonts w:hint="eastAsia"/>
          <w:color w:val="000000"/>
          <w:sz w:val="24"/>
          <w:szCs w:val="24"/>
          <w:lang w:eastAsia="zh-CN"/>
        </w:rPr>
        <w:t>三、双方共同安全责任</w:t>
      </w:r>
    </w:p>
    <w:p w14:paraId="0F43C95C">
      <w:pPr>
        <w:spacing w:line="360" w:lineRule="auto"/>
        <w:ind w:left="844" w:leftChars="220" w:hanging="360" w:hangingChars="150"/>
        <w:rPr>
          <w:color w:val="000000"/>
          <w:sz w:val="24"/>
          <w:szCs w:val="24"/>
          <w:lang w:eastAsia="zh-CN"/>
        </w:rPr>
      </w:pPr>
      <w:r>
        <w:rPr>
          <w:rFonts w:hint="eastAsia"/>
          <w:color w:val="000000"/>
          <w:sz w:val="24"/>
          <w:szCs w:val="24"/>
          <w:lang w:eastAsia="zh-CN"/>
        </w:rPr>
        <w:t>1．本着“谁违章谁承担责任”的原则，甲、乙双方均应遵守车辆安全操作规程，严禁违章指挥、违章操作。严禁强令工人违章冒险作业，严禁车辆带病运行。</w:t>
      </w:r>
    </w:p>
    <w:p w14:paraId="3424D56F">
      <w:pPr>
        <w:spacing w:line="360" w:lineRule="auto"/>
        <w:ind w:left="844" w:leftChars="220" w:hanging="360" w:hangingChars="150"/>
        <w:rPr>
          <w:color w:val="000000"/>
          <w:sz w:val="24"/>
          <w:szCs w:val="24"/>
          <w:lang w:eastAsia="zh-CN"/>
        </w:rPr>
      </w:pPr>
      <w:r>
        <w:rPr>
          <w:rFonts w:hint="eastAsia"/>
          <w:color w:val="000000"/>
          <w:sz w:val="24"/>
          <w:szCs w:val="24"/>
          <w:lang w:eastAsia="zh-CN"/>
        </w:rPr>
        <w:t>2．车辆在使用过程中，甲乙双方均应对司机、小工进行日常安全教育和技术交底，督促上述人员遵守安全操作规程，规范作业方式，确保作业符合安全要求。</w:t>
      </w:r>
    </w:p>
    <w:p w14:paraId="640A81BE">
      <w:pPr>
        <w:tabs>
          <w:tab w:val="left" w:pos="8440"/>
        </w:tabs>
        <w:spacing w:line="360" w:lineRule="auto"/>
        <w:rPr>
          <w:color w:val="000000"/>
          <w:sz w:val="24"/>
          <w:szCs w:val="24"/>
          <w:lang w:eastAsia="zh-CN"/>
        </w:rPr>
      </w:pPr>
      <w:r>
        <w:rPr>
          <w:rFonts w:hint="eastAsia"/>
          <w:b/>
          <w:color w:val="000000"/>
          <w:sz w:val="24"/>
          <w:szCs w:val="24"/>
          <w:lang w:eastAsia="zh-CN"/>
        </w:rPr>
        <w:t>第七条</w:t>
      </w:r>
      <w:r>
        <w:rPr>
          <w:rFonts w:hint="eastAsia"/>
          <w:color w:val="000000"/>
          <w:sz w:val="24"/>
          <w:szCs w:val="24"/>
          <w:lang w:eastAsia="zh-CN"/>
        </w:rPr>
        <w:t xml:space="preserve">  违约责任</w:t>
      </w:r>
      <w:r>
        <w:rPr>
          <w:color w:val="000000"/>
          <w:sz w:val="24"/>
          <w:szCs w:val="24"/>
          <w:lang w:eastAsia="zh-CN"/>
        </w:rPr>
        <w:tab/>
      </w:r>
    </w:p>
    <w:p w14:paraId="2242B857">
      <w:pPr>
        <w:spacing w:line="360" w:lineRule="auto"/>
        <w:ind w:firstLine="480" w:firstLineChars="200"/>
        <w:rPr>
          <w:color w:val="000000"/>
          <w:sz w:val="24"/>
          <w:szCs w:val="24"/>
          <w:lang w:eastAsia="zh-CN"/>
        </w:rPr>
      </w:pPr>
      <w:r>
        <w:rPr>
          <w:rFonts w:hint="eastAsia"/>
          <w:color w:val="000000"/>
          <w:sz w:val="24"/>
          <w:szCs w:val="24"/>
          <w:lang w:eastAsia="zh-CN"/>
        </w:rPr>
        <w:t>一、甲方违约责任：</w:t>
      </w:r>
    </w:p>
    <w:p w14:paraId="3E539C27">
      <w:pPr>
        <w:spacing w:line="360" w:lineRule="auto"/>
        <w:ind w:firstLine="480" w:firstLineChars="200"/>
        <w:rPr>
          <w:color w:val="000000"/>
          <w:sz w:val="24"/>
          <w:szCs w:val="24"/>
          <w:lang w:eastAsia="zh-CN"/>
        </w:rPr>
      </w:pPr>
      <w:r>
        <w:rPr>
          <w:rFonts w:hint="eastAsia"/>
          <w:color w:val="000000"/>
          <w:sz w:val="24"/>
          <w:szCs w:val="24"/>
          <w:lang w:eastAsia="zh-CN"/>
        </w:rPr>
        <w:t>按合同约定的进场时间，若因甲方原因影响车辆进场作业的，乙方有权按车辆到厂时间开始收取租金。</w:t>
      </w:r>
    </w:p>
    <w:p w14:paraId="0CDB64B0">
      <w:pPr>
        <w:spacing w:line="360" w:lineRule="auto"/>
        <w:ind w:firstLine="480" w:firstLineChars="200"/>
        <w:rPr>
          <w:color w:val="000000"/>
          <w:sz w:val="24"/>
          <w:szCs w:val="24"/>
          <w:lang w:eastAsia="zh-CN"/>
        </w:rPr>
      </w:pPr>
      <w:r>
        <w:rPr>
          <w:rFonts w:hint="eastAsia"/>
          <w:color w:val="000000"/>
          <w:sz w:val="24"/>
          <w:szCs w:val="24"/>
          <w:lang w:eastAsia="zh-CN"/>
        </w:rPr>
        <w:t>二、乙方违约责任：</w:t>
      </w:r>
    </w:p>
    <w:p w14:paraId="3811B89C">
      <w:pPr>
        <w:spacing w:line="360" w:lineRule="auto"/>
        <w:ind w:left="844" w:leftChars="220" w:hanging="360" w:hangingChars="150"/>
        <w:rPr>
          <w:color w:val="000000"/>
          <w:sz w:val="24"/>
          <w:szCs w:val="24"/>
          <w:lang w:eastAsia="zh-CN"/>
        </w:rPr>
      </w:pPr>
      <w:r>
        <w:rPr>
          <w:rFonts w:hint="eastAsia"/>
          <w:color w:val="000000"/>
          <w:sz w:val="24"/>
          <w:szCs w:val="24"/>
          <w:lang w:eastAsia="zh-CN"/>
        </w:rPr>
        <w:t>1．乙方没有提供双方约定的车辆，导致作业无法进行的，甲方有权要求乙方重新提供并支付违约金</w:t>
      </w:r>
      <w:r>
        <w:rPr>
          <w:rFonts w:hint="eastAsia"/>
          <w:color w:val="000000"/>
          <w:sz w:val="24"/>
          <w:szCs w:val="24"/>
          <w:lang w:val="en-US" w:eastAsia="zh-CN"/>
        </w:rPr>
        <w:t>1000</w:t>
      </w:r>
      <w:r>
        <w:rPr>
          <w:rFonts w:hint="eastAsia"/>
          <w:color w:val="000000"/>
          <w:sz w:val="24"/>
          <w:szCs w:val="24"/>
          <w:lang w:eastAsia="zh-CN"/>
        </w:rPr>
        <w:t>元。如造成甲方损失的，甲方有权要求乙方赔偿。</w:t>
      </w:r>
    </w:p>
    <w:p w14:paraId="64B2AD5D">
      <w:pPr>
        <w:spacing w:line="360" w:lineRule="auto"/>
        <w:ind w:left="844" w:leftChars="220" w:hanging="360" w:hangingChars="150"/>
        <w:rPr>
          <w:color w:val="000000"/>
          <w:sz w:val="24"/>
          <w:szCs w:val="24"/>
          <w:lang w:eastAsia="zh-CN"/>
        </w:rPr>
      </w:pPr>
      <w:r>
        <w:rPr>
          <w:rFonts w:hint="eastAsia"/>
          <w:color w:val="000000"/>
          <w:sz w:val="24"/>
          <w:szCs w:val="24"/>
          <w:lang w:eastAsia="zh-CN"/>
        </w:rPr>
        <w:t>2．在合同期间因乙方及其操作人员原因导致车辆停工的，停工期间不算租金，乙方还应支付违约金</w:t>
      </w:r>
      <w:r>
        <w:rPr>
          <w:rFonts w:hint="eastAsia"/>
          <w:color w:val="000000"/>
          <w:sz w:val="24"/>
          <w:szCs w:val="24"/>
          <w:lang w:val="en-US" w:eastAsia="zh-CN"/>
        </w:rPr>
        <w:t>1000</w:t>
      </w:r>
      <w:r>
        <w:rPr>
          <w:rFonts w:hint="eastAsia"/>
          <w:color w:val="000000"/>
          <w:sz w:val="24"/>
          <w:szCs w:val="24"/>
          <w:lang w:eastAsia="zh-CN"/>
        </w:rPr>
        <w:t>元。如造成甲方损失的，甲方有权要求乙方赔偿。</w:t>
      </w:r>
    </w:p>
    <w:p w14:paraId="4CE1E3B4">
      <w:pPr>
        <w:spacing w:line="360" w:lineRule="auto"/>
        <w:ind w:left="844" w:leftChars="220" w:hanging="360" w:hangingChars="150"/>
        <w:rPr>
          <w:color w:val="000000"/>
          <w:sz w:val="24"/>
          <w:szCs w:val="24"/>
          <w:lang w:eastAsia="zh-CN"/>
        </w:rPr>
      </w:pPr>
      <w:r>
        <w:rPr>
          <w:rFonts w:hint="eastAsia"/>
          <w:color w:val="000000"/>
          <w:sz w:val="24"/>
          <w:szCs w:val="24"/>
          <w:lang w:eastAsia="zh-CN"/>
        </w:rPr>
        <w:t>3、乙方违反本合同约定义务，且未在甲方指定期限内更正的，甲方有权要求乙方赔偿损失并视情况决定是否提前解除本合同。甲方行使合同解除权的，还有权拒绝支付应付款项（含租金余款）。</w:t>
      </w:r>
    </w:p>
    <w:p w14:paraId="58EA690A">
      <w:pPr>
        <w:spacing w:line="360" w:lineRule="auto"/>
        <w:rPr>
          <w:color w:val="000000"/>
          <w:sz w:val="24"/>
          <w:szCs w:val="24"/>
          <w:lang w:eastAsia="zh-CN"/>
        </w:rPr>
      </w:pPr>
      <w:r>
        <w:rPr>
          <w:rFonts w:hint="eastAsia"/>
          <w:b/>
          <w:color w:val="000000"/>
          <w:sz w:val="24"/>
          <w:szCs w:val="24"/>
          <w:lang w:eastAsia="zh-CN"/>
        </w:rPr>
        <w:t>第八条</w:t>
      </w:r>
      <w:r>
        <w:rPr>
          <w:rFonts w:hint="eastAsia"/>
          <w:color w:val="000000"/>
          <w:sz w:val="24"/>
          <w:szCs w:val="24"/>
          <w:lang w:eastAsia="zh-CN"/>
        </w:rPr>
        <w:t xml:space="preserve">  不可抗力</w:t>
      </w:r>
    </w:p>
    <w:p w14:paraId="4654C3D4">
      <w:pPr>
        <w:spacing w:line="360" w:lineRule="auto"/>
        <w:ind w:firstLine="480" w:firstLineChars="200"/>
        <w:rPr>
          <w:color w:val="000000"/>
          <w:sz w:val="24"/>
          <w:szCs w:val="24"/>
          <w:lang w:eastAsia="zh-CN"/>
        </w:rPr>
      </w:pPr>
      <w:r>
        <w:rPr>
          <w:rFonts w:hint="eastAsia"/>
          <w:color w:val="000000"/>
          <w:sz w:val="24"/>
          <w:szCs w:val="24"/>
          <w:lang w:eastAsia="zh-CN"/>
        </w:rPr>
        <w:t>当事人一方因不可抗力不能按照合同约定履行本合同的，根据不可抗力的影响，可部分或全部</w:t>
      </w:r>
      <w:r>
        <w:rPr>
          <w:rFonts w:hint="eastAsia"/>
          <w:color w:val="000000"/>
          <w:spacing w:val="6"/>
          <w:sz w:val="24"/>
          <w:szCs w:val="24"/>
          <w:lang w:eastAsia="zh-CN"/>
        </w:rPr>
        <w:t>免除责任；当事人一方因不可抗力不能履行合同的，应当及时告知对方，并自不可抗力结束之日起2</w:t>
      </w:r>
      <w:r>
        <w:rPr>
          <w:rFonts w:hint="eastAsia"/>
          <w:color w:val="000000"/>
          <w:sz w:val="24"/>
          <w:szCs w:val="24"/>
          <w:lang w:eastAsia="zh-CN"/>
        </w:rPr>
        <w:t>日内向对方当事人提供证明。</w:t>
      </w:r>
    </w:p>
    <w:p w14:paraId="127CFB6D">
      <w:pPr>
        <w:spacing w:line="360" w:lineRule="auto"/>
        <w:rPr>
          <w:color w:val="000000"/>
          <w:sz w:val="24"/>
          <w:szCs w:val="24"/>
          <w:lang w:eastAsia="zh-CN"/>
        </w:rPr>
      </w:pPr>
      <w:r>
        <w:rPr>
          <w:rFonts w:hint="eastAsia"/>
          <w:b/>
          <w:color w:val="000000"/>
          <w:sz w:val="24"/>
          <w:szCs w:val="24"/>
          <w:lang w:eastAsia="zh-CN"/>
        </w:rPr>
        <w:t>第九条</w:t>
      </w:r>
      <w:r>
        <w:rPr>
          <w:rFonts w:hint="eastAsia"/>
          <w:color w:val="000000"/>
          <w:sz w:val="24"/>
          <w:szCs w:val="24"/>
          <w:lang w:eastAsia="zh-CN"/>
        </w:rPr>
        <w:t xml:space="preserve">  争议解决</w:t>
      </w:r>
    </w:p>
    <w:p w14:paraId="5AB03C2B">
      <w:pPr>
        <w:spacing w:line="360" w:lineRule="auto"/>
        <w:rPr>
          <w:color w:val="000000"/>
          <w:sz w:val="24"/>
          <w:szCs w:val="24"/>
          <w:lang w:eastAsia="zh-CN"/>
        </w:rPr>
      </w:pPr>
      <w:r>
        <w:rPr>
          <w:rFonts w:hint="eastAsia"/>
          <w:color w:val="000000"/>
          <w:sz w:val="24"/>
          <w:szCs w:val="24"/>
          <w:lang w:eastAsia="zh-CN"/>
        </w:rPr>
        <w:t>本合同项下发生的争议，由双方协商解决。协商不成，采取下列第</w:t>
      </w:r>
      <w:r>
        <w:rPr>
          <w:sz w:val="24"/>
          <w:szCs w:val="24"/>
          <w:u w:val="single"/>
          <w:lang w:eastAsia="zh-CN"/>
        </w:rPr>
        <w:t xml:space="preserve"> </w:t>
      </w:r>
      <w:r>
        <w:rPr>
          <w:rFonts w:hint="eastAsia"/>
          <w:sz w:val="24"/>
          <w:szCs w:val="24"/>
          <w:u w:val="single"/>
          <w:lang w:eastAsia="zh-CN"/>
        </w:rPr>
        <w:t>1</w:t>
      </w:r>
      <w:r>
        <w:rPr>
          <w:sz w:val="24"/>
          <w:szCs w:val="24"/>
          <w:u w:val="single"/>
          <w:lang w:eastAsia="zh-CN"/>
        </w:rPr>
        <w:t xml:space="preserve"> </w:t>
      </w:r>
      <w:r>
        <w:rPr>
          <w:rFonts w:hint="eastAsia"/>
          <w:color w:val="000000"/>
          <w:sz w:val="24"/>
          <w:szCs w:val="24"/>
          <w:lang w:eastAsia="zh-CN"/>
        </w:rPr>
        <w:t>种方式解决：</w:t>
      </w:r>
    </w:p>
    <w:p w14:paraId="6829E50D">
      <w:pPr>
        <w:autoSpaceDE/>
        <w:autoSpaceDN/>
        <w:spacing w:line="360" w:lineRule="auto"/>
        <w:jc w:val="both"/>
        <w:rPr>
          <w:color w:val="000000"/>
          <w:sz w:val="24"/>
          <w:szCs w:val="24"/>
          <w:lang w:eastAsia="zh-CN"/>
        </w:rPr>
      </w:pPr>
      <w:r>
        <w:rPr>
          <w:rFonts w:hint="eastAsia"/>
          <w:color w:val="000000"/>
          <w:sz w:val="24"/>
          <w:szCs w:val="24"/>
          <w:lang w:eastAsia="zh-CN"/>
        </w:rPr>
        <w:t>1、向甲方所在地人民法院提起诉讼；</w:t>
      </w:r>
    </w:p>
    <w:p w14:paraId="2BD3848F">
      <w:pPr>
        <w:spacing w:line="360" w:lineRule="auto"/>
        <w:rPr>
          <w:color w:val="000000"/>
          <w:sz w:val="24"/>
          <w:szCs w:val="24"/>
          <w:lang w:eastAsia="zh-CN"/>
        </w:rPr>
      </w:pPr>
      <w:r>
        <w:rPr>
          <w:rFonts w:hint="eastAsia"/>
          <w:color w:val="000000"/>
          <w:sz w:val="24"/>
          <w:szCs w:val="24"/>
          <w:lang w:eastAsia="zh-CN"/>
        </w:rPr>
        <w:t>2、向</w:t>
      </w:r>
      <w:r>
        <w:rPr>
          <w:sz w:val="24"/>
          <w:szCs w:val="24"/>
          <w:u w:val="single"/>
          <w:lang w:eastAsia="zh-CN"/>
        </w:rPr>
        <w:t xml:space="preserve">         </w:t>
      </w:r>
      <w:r>
        <w:rPr>
          <w:rFonts w:hint="eastAsia"/>
          <w:color w:val="000000"/>
          <w:sz w:val="24"/>
          <w:szCs w:val="24"/>
          <w:lang w:eastAsia="zh-CN"/>
        </w:rPr>
        <w:t>仲裁委员会申请仲裁。</w:t>
      </w:r>
    </w:p>
    <w:p w14:paraId="5DE151A8">
      <w:pPr>
        <w:spacing w:line="360" w:lineRule="auto"/>
        <w:rPr>
          <w:color w:val="000000"/>
          <w:sz w:val="24"/>
          <w:szCs w:val="24"/>
          <w:lang w:eastAsia="zh-CN"/>
        </w:rPr>
      </w:pPr>
      <w:r>
        <w:rPr>
          <w:rFonts w:hint="eastAsia"/>
          <w:b/>
          <w:color w:val="000000"/>
          <w:sz w:val="24"/>
          <w:szCs w:val="24"/>
          <w:lang w:eastAsia="zh-CN"/>
        </w:rPr>
        <w:t>第十条</w:t>
      </w:r>
      <w:r>
        <w:rPr>
          <w:rFonts w:hint="eastAsia"/>
          <w:color w:val="000000"/>
          <w:sz w:val="24"/>
          <w:szCs w:val="24"/>
          <w:lang w:eastAsia="zh-CN"/>
        </w:rPr>
        <w:t xml:space="preserve">    其他条款</w:t>
      </w:r>
    </w:p>
    <w:p w14:paraId="44921D08">
      <w:pPr>
        <w:spacing w:line="360" w:lineRule="auto"/>
        <w:ind w:firstLine="480" w:firstLineChars="200"/>
        <w:rPr>
          <w:color w:val="000000"/>
          <w:sz w:val="24"/>
          <w:szCs w:val="24"/>
          <w:lang w:eastAsia="zh-CN"/>
        </w:rPr>
      </w:pPr>
      <w:r>
        <w:rPr>
          <w:rFonts w:hint="eastAsia"/>
          <w:color w:val="000000"/>
          <w:sz w:val="24"/>
          <w:szCs w:val="24"/>
          <w:lang w:eastAsia="zh-CN"/>
        </w:rPr>
        <w:t>1、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2058159F">
      <w:pPr>
        <w:spacing w:line="360" w:lineRule="auto"/>
        <w:ind w:firstLine="480" w:firstLineChars="200"/>
        <w:rPr>
          <w:color w:val="000000"/>
          <w:sz w:val="24"/>
          <w:szCs w:val="24"/>
          <w:lang w:eastAsia="zh-CN"/>
        </w:rPr>
      </w:pPr>
      <w:r>
        <w:rPr>
          <w:rFonts w:hint="eastAsia"/>
          <w:color w:val="000000"/>
          <w:sz w:val="24"/>
          <w:szCs w:val="24"/>
          <w:lang w:eastAsia="zh-CN"/>
        </w:rPr>
        <w:t>2．本合同自双方签订后生效。本合同及附件一式</w:t>
      </w:r>
      <w:r>
        <w:rPr>
          <w:rFonts w:hint="eastAsia"/>
          <w:color w:val="000000"/>
          <w:sz w:val="24"/>
          <w:szCs w:val="24"/>
          <w:u w:val="single"/>
          <w:lang w:eastAsia="zh-CN"/>
        </w:rPr>
        <w:t xml:space="preserve"> </w:t>
      </w:r>
      <w:r>
        <w:rPr>
          <w:rFonts w:hint="eastAsia"/>
          <w:sz w:val="24"/>
          <w:szCs w:val="24"/>
          <w:u w:val="single"/>
          <w:lang w:eastAsia="zh-CN"/>
        </w:rPr>
        <w:t>肆</w:t>
      </w:r>
      <w:r>
        <w:rPr>
          <w:sz w:val="24"/>
          <w:szCs w:val="24"/>
          <w:u w:val="single"/>
          <w:lang w:eastAsia="zh-CN"/>
        </w:rPr>
        <w:t xml:space="preserve"> </w:t>
      </w:r>
      <w:r>
        <w:rPr>
          <w:rFonts w:hint="eastAsia"/>
          <w:color w:val="000000"/>
          <w:sz w:val="24"/>
          <w:szCs w:val="24"/>
          <w:lang w:eastAsia="zh-CN"/>
        </w:rPr>
        <w:t>份，具有同等法律效力，其中甲方</w:t>
      </w:r>
      <w:r>
        <w:rPr>
          <w:sz w:val="24"/>
          <w:szCs w:val="24"/>
          <w:u w:val="single"/>
          <w:lang w:eastAsia="zh-CN"/>
        </w:rPr>
        <w:t xml:space="preserve"> </w:t>
      </w:r>
      <w:r>
        <w:rPr>
          <w:rFonts w:hint="eastAsia"/>
          <w:sz w:val="24"/>
          <w:szCs w:val="24"/>
          <w:u w:val="single"/>
          <w:lang w:eastAsia="zh-CN"/>
        </w:rPr>
        <w:t>叁</w:t>
      </w:r>
      <w:r>
        <w:rPr>
          <w:sz w:val="24"/>
          <w:szCs w:val="24"/>
          <w:u w:val="single"/>
          <w:lang w:eastAsia="zh-CN"/>
        </w:rPr>
        <w:t xml:space="preserve"> </w:t>
      </w:r>
      <w:r>
        <w:rPr>
          <w:rFonts w:hint="eastAsia"/>
          <w:color w:val="000000"/>
          <w:sz w:val="24"/>
          <w:szCs w:val="24"/>
          <w:lang w:eastAsia="zh-CN"/>
        </w:rPr>
        <w:t>份，乙方</w:t>
      </w:r>
      <w:r>
        <w:rPr>
          <w:sz w:val="24"/>
          <w:szCs w:val="24"/>
          <w:u w:val="single"/>
          <w:lang w:eastAsia="zh-CN"/>
        </w:rPr>
        <w:t xml:space="preserve"> </w:t>
      </w:r>
      <w:r>
        <w:rPr>
          <w:rFonts w:hint="eastAsia"/>
          <w:sz w:val="24"/>
          <w:szCs w:val="24"/>
          <w:u w:val="single"/>
          <w:lang w:eastAsia="zh-CN"/>
        </w:rPr>
        <w:t>壹</w:t>
      </w:r>
      <w:r>
        <w:rPr>
          <w:sz w:val="24"/>
          <w:szCs w:val="24"/>
          <w:u w:val="single"/>
          <w:lang w:eastAsia="zh-CN"/>
        </w:rPr>
        <w:t xml:space="preserve"> </w:t>
      </w:r>
      <w:r>
        <w:rPr>
          <w:rFonts w:hint="eastAsia"/>
          <w:color w:val="000000"/>
          <w:sz w:val="24"/>
          <w:szCs w:val="24"/>
          <w:lang w:eastAsia="zh-CN"/>
        </w:rPr>
        <w:t>份。</w:t>
      </w:r>
    </w:p>
    <w:p w14:paraId="2CA7AE14">
      <w:pPr>
        <w:spacing w:line="360" w:lineRule="auto"/>
        <w:ind w:firstLine="480" w:firstLineChars="200"/>
        <w:rPr>
          <w:color w:val="000000"/>
          <w:sz w:val="24"/>
          <w:szCs w:val="24"/>
          <w:lang w:eastAsia="zh-CN"/>
        </w:rPr>
      </w:pPr>
      <w:r>
        <w:rPr>
          <w:rFonts w:hint="eastAsia"/>
          <w:color w:val="000000"/>
          <w:sz w:val="24"/>
          <w:szCs w:val="24"/>
          <w:lang w:eastAsia="zh-CN"/>
        </w:rPr>
        <w:t>3．本合同附件以及合同履行过程中形成的各种书面文件，经双方签署确认后为本合同的组成部分。</w:t>
      </w:r>
    </w:p>
    <w:p w14:paraId="3ECFA645">
      <w:pPr>
        <w:spacing w:line="360" w:lineRule="auto"/>
        <w:ind w:firstLine="480" w:firstLineChars="200"/>
        <w:rPr>
          <w:color w:val="000000"/>
          <w:szCs w:val="21"/>
          <w:lang w:eastAsia="zh-CN"/>
        </w:rPr>
      </w:pPr>
      <w:r>
        <w:rPr>
          <w:rFonts w:hint="eastAsia"/>
          <w:color w:val="000000"/>
          <w:sz w:val="24"/>
          <w:szCs w:val="24"/>
          <w:lang w:eastAsia="zh-CN"/>
        </w:rPr>
        <w:t>4．本合同未尽事宜，双方可协商签订补充协议。</w:t>
      </w:r>
    </w:p>
    <w:p w14:paraId="1D01A4FC">
      <w:pPr>
        <w:pStyle w:val="16"/>
      </w:pPr>
    </w:p>
    <w:p w14:paraId="1C001C11">
      <w:pPr>
        <w:pStyle w:val="16"/>
      </w:pPr>
    </w:p>
    <w:p w14:paraId="5F7FA9A8">
      <w:pPr>
        <w:pStyle w:val="16"/>
      </w:pPr>
      <w:r>
        <w:rPr>
          <w:rFonts w:hint="eastAsia" w:cs="Arial"/>
          <w:b/>
          <w:sz w:val="24"/>
        </w:rPr>
        <w:t>（以下为签署栏，无正文）</w:t>
      </w:r>
    </w:p>
    <w:p w14:paraId="3620E331">
      <w:pPr>
        <w:pStyle w:val="16"/>
      </w:pPr>
    </w:p>
    <w:bookmarkEnd w:id="0"/>
    <w:tbl>
      <w:tblPr>
        <w:tblStyle w:val="13"/>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60"/>
        <w:gridCol w:w="4821"/>
      </w:tblGrid>
      <w:tr w14:paraId="1DBFD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19B15984">
            <w:pPr>
              <w:spacing w:line="360" w:lineRule="auto"/>
              <w:rPr>
                <w:rFonts w:ascii="Times New Roman" w:hAnsi="Times New Roman" w:cs="Times New Roman"/>
                <w:sz w:val="24"/>
                <w:lang w:eastAsia="zh-CN"/>
              </w:rPr>
            </w:pPr>
            <w:r>
              <w:rPr>
                <w:rFonts w:ascii="Times New Roman" w:hAnsi="Times New Roman" w:cs="Times New Roman"/>
                <w:sz w:val="24"/>
                <w:lang w:eastAsia="zh-CN"/>
              </w:rPr>
              <w:t>甲方：</w:t>
            </w:r>
            <w:r>
              <w:rPr>
                <w:rFonts w:hint="eastAsia" w:ascii="Times New Roman" w:hAnsi="Times New Roman" w:cs="Times New Roman"/>
                <w:sz w:val="24"/>
                <w:lang w:eastAsia="zh-CN"/>
              </w:rPr>
              <w:t>福建福海创石油化工</w:t>
            </w:r>
            <w:r>
              <w:rPr>
                <w:rFonts w:ascii="Times New Roman" w:hAnsi="Times New Roman" w:cs="Times New Roman"/>
                <w:sz w:val="24"/>
                <w:lang w:eastAsia="zh-CN"/>
              </w:rPr>
              <w:t>有限公司</w:t>
            </w:r>
          </w:p>
        </w:tc>
        <w:tc>
          <w:tcPr>
            <w:tcW w:w="4821" w:type="dxa"/>
            <w:vAlign w:val="center"/>
          </w:tcPr>
          <w:p w14:paraId="1AB9C19A">
            <w:pPr>
              <w:spacing w:line="360" w:lineRule="auto"/>
              <w:rPr>
                <w:rFonts w:ascii="Times New Roman" w:hAnsi="Times New Roman" w:cs="Times New Roman"/>
                <w:sz w:val="24"/>
                <w:lang w:eastAsia="zh-CN"/>
              </w:rPr>
            </w:pPr>
            <w:r>
              <w:rPr>
                <w:rFonts w:ascii="Times New Roman" w:hAnsi="Times New Roman" w:cs="Times New Roman"/>
                <w:sz w:val="24"/>
              </w:rPr>
              <w:t>乙方：</w:t>
            </w:r>
            <w:del w:id="130" w:author="寒梅（钦）" w:date="2026-04-01T14:57:57Z">
              <w:r>
                <w:rPr>
                  <w:rFonts w:hint="default" w:ascii="Times New Roman" w:hAnsi="Times New Roman" w:cs="Times New Roman"/>
                  <w:sz w:val="24"/>
                  <w:lang w:val="en-US" w:eastAsia="zh-CN"/>
                </w:rPr>
                <w:delText>福建锐凡物流有限公司</w:delText>
              </w:r>
            </w:del>
          </w:p>
        </w:tc>
      </w:tr>
      <w:tr w14:paraId="1CB38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063732AB">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 xml:space="preserve">联系地址：漳州市古雷经济开发区腾龙路84号 </w:t>
            </w:r>
          </w:p>
        </w:tc>
        <w:tc>
          <w:tcPr>
            <w:tcW w:w="4821" w:type="dxa"/>
            <w:vAlign w:val="center"/>
          </w:tcPr>
          <w:p w14:paraId="4EC641E3">
            <w:pPr>
              <w:spacing w:line="360" w:lineRule="auto"/>
              <w:ind w:left="960" w:leftChars="0" w:hanging="960" w:hangingChars="400"/>
              <w:rPr>
                <w:rFonts w:ascii="Times New Roman" w:hAnsi="Times New Roman" w:cs="Times New Roman"/>
                <w:sz w:val="24"/>
                <w:lang w:eastAsia="zh-CN"/>
              </w:rPr>
            </w:pPr>
            <w:r>
              <w:rPr>
                <w:rFonts w:ascii="Times New Roman" w:hAnsi="Times New Roman" w:cs="Times New Roman"/>
                <w:sz w:val="24"/>
              </w:rPr>
              <w:t>联系地址：</w:t>
            </w:r>
            <w:del w:id="131" w:author="寒梅（钦）" w:date="2026-04-01T14:57:58Z">
              <w:r>
                <w:rPr>
                  <w:rFonts w:hint="default" w:ascii="Times New Roman" w:hAnsi="Times New Roman" w:cs="Times New Roman"/>
                  <w:sz w:val="24"/>
                  <w:lang w:val="en-US" w:eastAsia="zh-CN"/>
                </w:rPr>
                <w:delText>福建省漳浦县绥安镇黄仓村456号长德商贸城16幢D28室</w:delText>
              </w:r>
            </w:del>
          </w:p>
        </w:tc>
      </w:tr>
      <w:tr w14:paraId="55C9D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7E37930C">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项目联系人：温平</w:t>
            </w:r>
          </w:p>
        </w:tc>
        <w:tc>
          <w:tcPr>
            <w:tcW w:w="4821" w:type="dxa"/>
            <w:vAlign w:val="center"/>
          </w:tcPr>
          <w:p w14:paraId="56146E81">
            <w:pPr>
              <w:spacing w:line="360" w:lineRule="auto"/>
              <w:rPr>
                <w:rFonts w:ascii="Times New Roman" w:hAnsi="Times New Roman" w:cs="Times New Roman"/>
                <w:sz w:val="24"/>
                <w:highlight w:val="yellow"/>
                <w:lang w:eastAsia="zh-CN"/>
              </w:rPr>
            </w:pPr>
            <w:r>
              <w:rPr>
                <w:rFonts w:hint="default" w:ascii="Times New Roman" w:hAnsi="Times New Roman" w:cs="Times New Roman"/>
                <w:sz w:val="24"/>
                <w:highlight w:val="none"/>
                <w:lang w:val="en-US" w:eastAsia="zh-CN"/>
              </w:rPr>
              <w:t>项目联系</w:t>
            </w:r>
            <w:r>
              <w:rPr>
                <w:rFonts w:ascii="Times New Roman" w:hAnsi="Times New Roman" w:cs="Times New Roman"/>
                <w:sz w:val="24"/>
                <w:highlight w:val="none"/>
                <w:lang w:eastAsia="zh-CN"/>
              </w:rPr>
              <w:t>人：</w:t>
            </w:r>
            <w:del w:id="132" w:author="寒梅（钦）" w:date="2026-04-01T14:58:02Z">
              <w:r>
                <w:rPr>
                  <w:rFonts w:hint="default" w:ascii="Times New Roman" w:hAnsi="Times New Roman" w:cs="Times New Roman"/>
                  <w:sz w:val="24"/>
                  <w:highlight w:val="none"/>
                  <w:lang w:val="en-US" w:eastAsia="zh-CN"/>
                </w:rPr>
                <w:delText>张琪炎</w:delText>
              </w:r>
            </w:del>
          </w:p>
        </w:tc>
      </w:tr>
      <w:tr w14:paraId="2EB0C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677A6FDF">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电话：</w:t>
            </w:r>
            <w:r>
              <w:rPr>
                <w:rFonts w:hint="eastAsia" w:ascii="Times New Roman" w:hAnsi="Times New Roman" w:eastAsia="宋体" w:cs="Times New Roman"/>
                <w:sz w:val="24"/>
                <w:highlight w:val="none"/>
                <w:lang w:eastAsia="zh-CN"/>
              </w:rPr>
              <w:t xml:space="preserve">18759790966 </w:t>
            </w:r>
          </w:p>
        </w:tc>
        <w:tc>
          <w:tcPr>
            <w:tcW w:w="4821" w:type="dxa"/>
            <w:vAlign w:val="center"/>
          </w:tcPr>
          <w:p w14:paraId="52EFD257">
            <w:pPr>
              <w:spacing w:line="360" w:lineRule="auto"/>
              <w:rPr>
                <w:rFonts w:ascii="Times New Roman" w:hAnsi="Times New Roman" w:cs="Times New Roman"/>
                <w:sz w:val="24"/>
                <w:highlight w:val="yellow"/>
                <w:lang w:eastAsia="zh-CN"/>
              </w:rPr>
            </w:pPr>
            <w:r>
              <w:rPr>
                <w:rFonts w:ascii="Times New Roman" w:hAnsi="Times New Roman" w:cs="Times New Roman"/>
                <w:sz w:val="24"/>
                <w:highlight w:val="none"/>
                <w:lang w:eastAsia="zh-CN"/>
              </w:rPr>
              <w:t>电话：</w:t>
            </w:r>
            <w:del w:id="133" w:author="寒梅（钦）" w:date="2026-04-01T14:58:03Z">
              <w:r>
                <w:rPr>
                  <w:rFonts w:hint="default" w:ascii="Times New Roman" w:hAnsi="Times New Roman" w:cs="Times New Roman"/>
                  <w:sz w:val="24"/>
                  <w:highlight w:val="none"/>
                  <w:lang w:val="en-US" w:eastAsia="zh-CN"/>
                </w:rPr>
                <w:delText>15988619666</w:delText>
              </w:r>
            </w:del>
          </w:p>
        </w:tc>
      </w:tr>
      <w:tr w14:paraId="51387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202DF50C">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开户银行：中国银行股份有限公司</w:t>
            </w:r>
          </w:p>
          <w:p w14:paraId="23525770">
            <w:pPr>
              <w:spacing w:line="360" w:lineRule="auto"/>
              <w:ind w:left="1199" w:leftChars="545"/>
              <w:rPr>
                <w:rFonts w:ascii="Times New Roman" w:hAnsi="Times New Roman" w:cs="Times New Roman"/>
                <w:sz w:val="24"/>
                <w:lang w:eastAsia="zh-CN"/>
              </w:rPr>
            </w:pPr>
            <w:r>
              <w:rPr>
                <w:rFonts w:ascii="Times New Roman" w:hAnsi="Times New Roman" w:cs="Times New Roman"/>
                <w:sz w:val="24"/>
                <w:lang w:eastAsia="zh-CN"/>
              </w:rPr>
              <w:t>漳州古雷经济开发区支行</w:t>
            </w:r>
          </w:p>
        </w:tc>
        <w:tc>
          <w:tcPr>
            <w:tcW w:w="4821" w:type="dxa"/>
            <w:vAlign w:val="center"/>
          </w:tcPr>
          <w:p w14:paraId="32B36D87">
            <w:pPr>
              <w:spacing w:line="360" w:lineRule="auto"/>
              <w:rPr>
                <w:rFonts w:ascii="Times New Roman" w:hAnsi="Times New Roman" w:cs="Times New Roman"/>
                <w:sz w:val="24"/>
                <w:highlight w:val="yellow"/>
                <w:lang w:eastAsia="zh-CN"/>
              </w:rPr>
            </w:pPr>
            <w:r>
              <w:rPr>
                <w:rFonts w:ascii="Times New Roman" w:hAnsi="Times New Roman" w:cs="Times New Roman"/>
                <w:sz w:val="24"/>
                <w:highlight w:val="none"/>
                <w:lang w:eastAsia="zh-CN"/>
              </w:rPr>
              <w:t>开户银行：</w:t>
            </w:r>
            <w:del w:id="134" w:author="寒梅（钦）" w:date="2026-04-01T14:58:05Z">
              <w:r>
                <w:rPr>
                  <w:rFonts w:hint="default" w:ascii="Times New Roman" w:hAnsi="Times New Roman" w:cs="Times New Roman"/>
                  <w:sz w:val="24"/>
                  <w:highlight w:val="none"/>
                  <w:lang w:val="en-US" w:eastAsia="zh-CN"/>
                </w:rPr>
                <w:delText>福建漳浦农村商业银行股份有限公司杜浔支行</w:delText>
              </w:r>
            </w:del>
          </w:p>
        </w:tc>
      </w:tr>
      <w:tr w14:paraId="48E6E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960" w:type="dxa"/>
            <w:vAlign w:val="center"/>
          </w:tcPr>
          <w:p w14:paraId="32629F66">
            <w:pPr>
              <w:spacing w:line="360" w:lineRule="auto"/>
              <w:ind w:left="1200" w:hanging="1200" w:hangingChars="500"/>
              <w:rPr>
                <w:rFonts w:ascii="Times New Roman" w:hAnsi="Times New Roman" w:cs="Times New Roman"/>
                <w:sz w:val="24"/>
                <w:lang w:eastAsia="zh-CN"/>
              </w:rPr>
            </w:pPr>
            <w:r>
              <w:rPr>
                <w:rFonts w:ascii="Times New Roman" w:hAnsi="Times New Roman" w:cs="Times New Roman"/>
                <w:sz w:val="24"/>
                <w:lang w:eastAsia="zh-CN"/>
              </w:rPr>
              <w:t>账号：406574816628</w:t>
            </w:r>
          </w:p>
        </w:tc>
        <w:tc>
          <w:tcPr>
            <w:tcW w:w="4821" w:type="dxa"/>
            <w:vAlign w:val="center"/>
          </w:tcPr>
          <w:p w14:paraId="4C806D90">
            <w:pPr>
              <w:spacing w:line="360" w:lineRule="auto"/>
              <w:rPr>
                <w:rFonts w:ascii="Times New Roman" w:hAnsi="Times New Roman" w:cs="Times New Roman"/>
                <w:sz w:val="24"/>
                <w:highlight w:val="yellow"/>
                <w:lang w:eastAsia="zh-CN"/>
              </w:rPr>
            </w:pPr>
            <w:r>
              <w:rPr>
                <w:rFonts w:ascii="Times New Roman" w:hAnsi="Times New Roman" w:cs="Times New Roman"/>
                <w:sz w:val="24"/>
                <w:highlight w:val="none"/>
                <w:lang w:eastAsia="zh-CN"/>
              </w:rPr>
              <w:t>账号：</w:t>
            </w:r>
            <w:del w:id="135" w:author="寒梅（钦）" w:date="2026-04-01T14:58:12Z">
              <w:r>
                <w:rPr>
                  <w:rFonts w:hint="eastAsia" w:ascii="Times New Roman" w:hAnsi="Times New Roman" w:cs="Times New Roman"/>
                  <w:sz w:val="24"/>
                  <w:highlight w:val="none"/>
                  <w:lang w:val="en-US" w:eastAsia="zh-CN"/>
                </w:rPr>
                <w:delText>9080521010010000042248</w:delText>
              </w:r>
            </w:del>
          </w:p>
        </w:tc>
      </w:tr>
    </w:tbl>
    <w:p w14:paraId="7E34EF98">
      <w:pPr>
        <w:pStyle w:val="16"/>
        <w:rPr>
          <w:b/>
          <w:bCs/>
          <w:sz w:val="32"/>
          <w:szCs w:val="32"/>
        </w:rPr>
      </w:pPr>
    </w:p>
    <w:p w14:paraId="4B7A9550"/>
    <w:p w14:paraId="291C518F"/>
    <w:p w14:paraId="623C37B2"/>
    <w:p w14:paraId="1D1CFE89"/>
    <w:p w14:paraId="34191654"/>
    <w:p w14:paraId="165A4DFE"/>
    <w:p w14:paraId="50A9159F"/>
    <w:p w14:paraId="52651D96"/>
    <w:p w14:paraId="64714A32"/>
    <w:p w14:paraId="2F348293"/>
    <w:p w14:paraId="5257FBF0"/>
    <w:p w14:paraId="7E12B09A"/>
    <w:p w14:paraId="0A2E8C33"/>
    <w:p w14:paraId="263770DE"/>
    <w:p w14:paraId="684E64F2">
      <w:pPr>
        <w:rPr>
          <w:ins w:id="136" w:author="寒梅（钦）" w:date="2026-04-01T14:58:15Z"/>
        </w:rPr>
      </w:pPr>
    </w:p>
    <w:p w14:paraId="69A9F74C"/>
    <w:p w14:paraId="3B4DC92D"/>
    <w:p w14:paraId="08C171CE"/>
    <w:p w14:paraId="2807E16E">
      <w:pPr>
        <w:rPr>
          <w:b/>
          <w:bCs/>
          <w:sz w:val="30"/>
          <w:szCs w:val="30"/>
          <w:lang w:eastAsia="zh-CN"/>
        </w:rPr>
      </w:pPr>
      <w:r>
        <w:rPr>
          <w:rFonts w:hint="eastAsia"/>
          <w:b/>
          <w:bCs/>
          <w:sz w:val="30"/>
          <w:szCs w:val="30"/>
          <w:lang w:eastAsia="zh-CN"/>
        </w:rPr>
        <w:t>附件1.</w:t>
      </w:r>
    </w:p>
    <w:p w14:paraId="50DD334C">
      <w:pPr>
        <w:pStyle w:val="6"/>
        <w:spacing w:afterLines="50" w:line="276" w:lineRule="auto"/>
        <w:ind w:left="-496" w:leftChars="-339" w:hanging="250" w:hangingChars="89"/>
        <w:jc w:val="center"/>
        <w:rPr>
          <w:rFonts w:ascii="黑体" w:hAnsi="宋体" w:eastAsia="黑体"/>
          <w:b/>
          <w:sz w:val="28"/>
          <w:szCs w:val="28"/>
        </w:rPr>
      </w:pPr>
      <w:r>
        <w:rPr>
          <w:rFonts w:hint="eastAsia" w:ascii="黑体" w:hAnsi="宋体" w:eastAsia="黑体"/>
          <w:b/>
          <w:sz w:val="28"/>
          <w:szCs w:val="28"/>
        </w:rPr>
        <w:t>安全环保协议书</w:t>
      </w:r>
    </w:p>
    <w:p w14:paraId="037EF9B6">
      <w:pPr>
        <w:spacing w:line="360" w:lineRule="auto"/>
        <w:rPr>
          <w:b/>
          <w:bCs/>
          <w:szCs w:val="21"/>
          <w:lang w:eastAsia="zh-CN"/>
        </w:rPr>
      </w:pPr>
      <w:r>
        <w:rPr>
          <w:rFonts w:hint="eastAsia"/>
          <w:b/>
          <w:bCs/>
          <w:szCs w:val="21"/>
          <w:lang w:eastAsia="zh-CN"/>
        </w:rPr>
        <w:t>发包单位（以下简称甲方）：</w:t>
      </w:r>
      <w:r>
        <w:rPr>
          <w:rFonts w:hint="eastAsia"/>
          <w:b/>
          <w:bCs/>
          <w:szCs w:val="21"/>
          <w:u w:val="single"/>
          <w:lang w:eastAsia="zh-CN"/>
        </w:rPr>
        <w:t xml:space="preserve"> 福建福海创石油化工有限公司  </w:t>
      </w:r>
      <w:r>
        <w:rPr>
          <w:rFonts w:hint="eastAsia"/>
          <w:b/>
          <w:bCs/>
          <w:szCs w:val="21"/>
          <w:lang w:eastAsia="zh-CN"/>
        </w:rPr>
        <w:t xml:space="preserve">   </w:t>
      </w:r>
    </w:p>
    <w:p w14:paraId="52D9684B">
      <w:pPr>
        <w:spacing w:line="360" w:lineRule="auto"/>
        <w:rPr>
          <w:szCs w:val="21"/>
          <w:lang w:eastAsia="zh-CN"/>
        </w:rPr>
      </w:pPr>
      <w:r>
        <w:rPr>
          <w:rFonts w:hint="eastAsia"/>
          <w:b/>
          <w:bCs/>
          <w:szCs w:val="21"/>
          <w:lang w:eastAsia="zh-CN"/>
        </w:rPr>
        <w:t>承包单位（以下简称乙方）：</w:t>
      </w:r>
      <w:del w:id="137" w:author="寒梅（钦）" w:date="2026-04-01T14:58:18Z">
        <w:r>
          <w:rPr>
            <w:rFonts w:hint="eastAsia"/>
            <w:b/>
            <w:bCs/>
            <w:szCs w:val="21"/>
            <w:u w:val="single"/>
            <w:lang w:eastAsia="zh-CN"/>
          </w:rPr>
          <w:delText>福建锐凡物流有限公司</w:delText>
        </w:r>
      </w:del>
      <w:r>
        <w:rPr>
          <w:rFonts w:hint="eastAsia"/>
          <w:b/>
          <w:bCs/>
          <w:szCs w:val="21"/>
          <w:u w:val="single"/>
          <w:lang w:eastAsia="zh-CN"/>
        </w:rPr>
        <w:t xml:space="preserve">   </w:t>
      </w:r>
      <w:r>
        <w:rPr>
          <w:rFonts w:hint="eastAsia"/>
          <w:szCs w:val="21"/>
          <w:lang w:eastAsia="zh-CN"/>
        </w:rPr>
        <w:t xml:space="preserve">                     </w:t>
      </w:r>
    </w:p>
    <w:p w14:paraId="48852F32">
      <w:pPr>
        <w:pStyle w:val="16"/>
        <w:spacing w:line="312" w:lineRule="auto"/>
        <w:rPr>
          <w:rFonts w:hAnsi="宋体" w:cs="宋体"/>
          <w:sz w:val="22"/>
          <w:szCs w:val="21"/>
        </w:rPr>
      </w:pPr>
      <w:r>
        <w:rPr>
          <w:rFonts w:hint="eastAsia" w:hAnsi="宋体" w:cs="宋体"/>
          <w:sz w:val="22"/>
          <w:szCs w:val="21"/>
        </w:rPr>
        <w:t xml:space="preserve">   双方就</w:t>
      </w:r>
      <w:r>
        <w:rPr>
          <w:rFonts w:hint="eastAsia" w:hAnsi="宋体" w:cs="宋体"/>
          <w:b/>
          <w:bCs/>
          <w:sz w:val="22"/>
          <w:szCs w:val="21"/>
          <w:u w:val="single"/>
        </w:rPr>
        <w:t xml:space="preserve"> </w:t>
      </w:r>
      <w:del w:id="138" w:author="寒梅（钦）" w:date="2026-04-01T14:58:22Z">
        <w:r>
          <w:rPr>
            <w:rFonts w:hint="eastAsia" w:hAnsi="宋体" w:cs="宋体"/>
            <w:b/>
            <w:bCs/>
            <w:sz w:val="22"/>
            <w:szCs w:val="21"/>
            <w:u w:val="single"/>
          </w:rPr>
          <w:delText>从储运罐区</w:delText>
        </w:r>
      </w:del>
      <w:r>
        <w:rPr>
          <w:rFonts w:hint="eastAsia" w:hAnsi="宋体" w:cs="宋体"/>
          <w:b/>
          <w:bCs/>
          <w:sz w:val="22"/>
          <w:szCs w:val="21"/>
          <w:u w:val="single"/>
        </w:rPr>
        <w:t>转运燃料油6</w:t>
      </w:r>
      <w:del w:id="139" w:author="寒梅（钦）" w:date="2026-04-01T14:58:26Z">
        <w:r>
          <w:rPr>
            <w:rFonts w:hint="eastAsia" w:hAnsi="宋体" w:cs="宋体"/>
            <w:b/>
            <w:bCs/>
            <w:sz w:val="22"/>
            <w:szCs w:val="21"/>
            <w:u w:val="single"/>
          </w:rPr>
          <w:delText>至苯酐团队界区内的集中空分空压站</w:delText>
        </w:r>
      </w:del>
      <w:r>
        <w:rPr>
          <w:rFonts w:hint="eastAsia" w:hAnsi="宋体" w:cs="宋体"/>
          <w:sz w:val="22"/>
          <w:szCs w:val="21"/>
        </w:rPr>
        <w:t xml:space="preserve"> 工程/项目签订了</w:t>
      </w:r>
      <w:r>
        <w:rPr>
          <w:rFonts w:hint="eastAsia" w:hAnsi="宋体" w:cs="宋体"/>
          <w:b/>
          <w:bCs/>
          <w:sz w:val="22"/>
          <w:szCs w:val="21"/>
          <w:u w:val="single"/>
        </w:rPr>
        <w:t>运输服务</w:t>
      </w:r>
      <w:r>
        <w:rPr>
          <w:rFonts w:hint="eastAsia" w:hAnsi="宋体" w:cs="宋体"/>
          <w:sz w:val="22"/>
          <w:szCs w:val="21"/>
          <w:u w:val="single"/>
        </w:rPr>
        <w:t xml:space="preserve"> </w:t>
      </w:r>
      <w:r>
        <w:rPr>
          <w:rFonts w:hint="eastAsia" w:hAnsi="宋体" w:cs="宋体"/>
          <w:sz w:val="22"/>
          <w:szCs w:val="21"/>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14:paraId="7EE1B579">
      <w:pPr>
        <w:spacing w:line="312" w:lineRule="auto"/>
        <w:rPr>
          <w:szCs w:val="21"/>
          <w:lang w:eastAsia="zh-CN"/>
        </w:rPr>
      </w:pPr>
      <w:r>
        <w:rPr>
          <w:rFonts w:hint="eastAsia"/>
          <w:b/>
          <w:szCs w:val="21"/>
          <w:lang w:eastAsia="zh-CN"/>
        </w:rPr>
        <w:t>一、甲方的权利和义务：</w:t>
      </w:r>
    </w:p>
    <w:p w14:paraId="1E885579">
      <w:pPr>
        <w:pStyle w:val="17"/>
        <w:spacing w:line="312" w:lineRule="auto"/>
        <w:ind w:left="338" w:leftChars="-9" w:hanging="358" w:hangingChars="163"/>
        <w:rPr>
          <w:szCs w:val="21"/>
          <w:lang w:eastAsia="zh-CN"/>
        </w:rPr>
      </w:pPr>
      <w:r>
        <w:rPr>
          <w:rFonts w:hint="eastAsia"/>
          <w:szCs w:val="21"/>
          <w:lang w:eastAsia="zh-CN"/>
        </w:rPr>
        <w:t>1、甲方有权对乙方的资质进行审查，确认其符合且具备进厂条件，方可进厂施工。</w:t>
      </w:r>
    </w:p>
    <w:p w14:paraId="476D9643">
      <w:pPr>
        <w:pStyle w:val="17"/>
        <w:spacing w:line="312" w:lineRule="auto"/>
        <w:ind w:left="338" w:leftChars="-9" w:hanging="358" w:hangingChars="163"/>
        <w:rPr>
          <w:szCs w:val="21"/>
          <w:lang w:eastAsia="zh-CN"/>
        </w:rPr>
      </w:pPr>
      <w:r>
        <w:rPr>
          <w:rFonts w:hint="eastAsia"/>
          <w:szCs w:val="21"/>
          <w:lang w:eastAsia="zh-CN"/>
        </w:rPr>
        <w:t>2、甲方有权要求乙方维护好甲方相关的安全环保设施、设备和器材。</w:t>
      </w:r>
    </w:p>
    <w:p w14:paraId="4D0C1D68">
      <w:pPr>
        <w:tabs>
          <w:tab w:val="left" w:pos="360"/>
          <w:tab w:val="left" w:pos="840"/>
        </w:tabs>
        <w:spacing w:line="312" w:lineRule="auto"/>
        <w:ind w:left="338" w:leftChars="-9" w:hanging="358" w:hangingChars="163"/>
        <w:rPr>
          <w:szCs w:val="21"/>
          <w:lang w:eastAsia="zh-CN"/>
        </w:rPr>
      </w:pPr>
      <w:r>
        <w:rPr>
          <w:rFonts w:hint="eastAsia"/>
          <w:szCs w:val="21"/>
          <w:lang w:eastAsia="zh-CN"/>
        </w:rPr>
        <w:t>3、甲方有权全程检查乙方施工作业现场，对乙方人员在施工作业中违反有关安全生产规章制度的行为予以制止、纠正和处罚，并发出书面整改通知书；对严重违章的行为立即勒令其停止工作。</w:t>
      </w:r>
    </w:p>
    <w:p w14:paraId="7CDD4201">
      <w:pPr>
        <w:tabs>
          <w:tab w:val="left" w:pos="360"/>
          <w:tab w:val="left" w:pos="840"/>
        </w:tabs>
        <w:spacing w:line="312" w:lineRule="auto"/>
        <w:ind w:left="338" w:leftChars="-9" w:hanging="358" w:hangingChars="163"/>
        <w:rPr>
          <w:szCs w:val="21"/>
          <w:lang w:eastAsia="zh-CN"/>
        </w:rPr>
      </w:pPr>
      <w:r>
        <w:rPr>
          <w:rFonts w:hint="eastAsia"/>
          <w:szCs w:val="21"/>
          <w:lang w:eastAsia="zh-CN"/>
        </w:rPr>
        <w:t>4、甲方有权要求乙方制定施工方案，对危险性较大的分项工程，乙方必须制定专项安全环保施工方案，明确组织措施、安全环保措施、技术措施，经甲方各相关管理部门审查合格后方可进行施工作业。</w:t>
      </w:r>
    </w:p>
    <w:p w14:paraId="125899F5">
      <w:pPr>
        <w:tabs>
          <w:tab w:val="left" w:pos="360"/>
          <w:tab w:val="left" w:pos="840"/>
        </w:tabs>
        <w:spacing w:line="312" w:lineRule="auto"/>
        <w:ind w:left="338" w:leftChars="-9" w:hanging="358" w:hangingChars="163"/>
        <w:rPr>
          <w:szCs w:val="21"/>
          <w:lang w:eastAsia="zh-CN"/>
        </w:rPr>
      </w:pPr>
      <w:r>
        <w:rPr>
          <w:rFonts w:hint="eastAsia"/>
          <w:szCs w:val="21"/>
          <w:lang w:eastAsia="zh-CN"/>
        </w:rPr>
        <w:t>5、甲方有权对乙方不服从管理和严重违章者，驱逐出施工现场，列入黑名单。</w:t>
      </w:r>
    </w:p>
    <w:p w14:paraId="3F536356">
      <w:pPr>
        <w:pStyle w:val="17"/>
        <w:spacing w:line="312" w:lineRule="auto"/>
        <w:ind w:left="338" w:leftChars="-9" w:hanging="358" w:hangingChars="163"/>
        <w:rPr>
          <w:b/>
          <w:szCs w:val="21"/>
          <w:lang w:eastAsia="zh-CN"/>
        </w:rPr>
      </w:pPr>
      <w:r>
        <w:rPr>
          <w:rFonts w:hint="eastAsia"/>
          <w:szCs w:val="21"/>
          <w:lang w:eastAsia="zh-CN"/>
        </w:rPr>
        <w:t>6、甲方负责对乙方进行厂级和部门级安全培训教育和考核，考核合格方可办理入厂手续。</w:t>
      </w:r>
    </w:p>
    <w:p w14:paraId="6F278D31">
      <w:pPr>
        <w:tabs>
          <w:tab w:val="left" w:pos="360"/>
          <w:tab w:val="left" w:pos="840"/>
        </w:tabs>
        <w:spacing w:line="312" w:lineRule="auto"/>
        <w:ind w:left="338" w:leftChars="-9" w:hanging="358" w:hangingChars="163"/>
        <w:rPr>
          <w:szCs w:val="21"/>
          <w:lang w:eastAsia="zh-CN"/>
        </w:rPr>
      </w:pPr>
      <w:r>
        <w:rPr>
          <w:rFonts w:hint="eastAsia"/>
          <w:szCs w:val="21"/>
          <w:lang w:eastAsia="zh-CN"/>
        </w:rPr>
        <w:t>7、甲方负责各装置的工艺处理、退料、置换、吹扫及盲板隔离工作，为本项目提供安全的施工条件。</w:t>
      </w:r>
    </w:p>
    <w:p w14:paraId="4C99BB02">
      <w:pPr>
        <w:tabs>
          <w:tab w:val="left" w:pos="360"/>
          <w:tab w:val="left" w:pos="840"/>
        </w:tabs>
        <w:spacing w:line="312" w:lineRule="auto"/>
        <w:ind w:left="338" w:leftChars="-9" w:hanging="358" w:hangingChars="163"/>
        <w:rPr>
          <w:szCs w:val="21"/>
          <w:lang w:eastAsia="zh-CN"/>
        </w:rPr>
      </w:pPr>
      <w:r>
        <w:rPr>
          <w:rFonts w:hint="eastAsia"/>
          <w:szCs w:val="21"/>
          <w:lang w:eastAsia="zh-CN"/>
        </w:rPr>
        <w:t>8、甲方应向乙方提供与乙方作业相关的甲方有毒有害、易燃易爆物品的数据</w:t>
      </w:r>
      <w:r>
        <w:rPr>
          <w:rFonts w:hint="eastAsia"/>
          <w:sz w:val="32"/>
          <w:szCs w:val="32"/>
          <w:lang w:eastAsia="zh-CN"/>
        </w:rPr>
        <w:t>。</w:t>
      </w:r>
    </w:p>
    <w:p w14:paraId="56AB357C">
      <w:pPr>
        <w:tabs>
          <w:tab w:val="left" w:pos="360"/>
          <w:tab w:val="left" w:pos="840"/>
        </w:tabs>
        <w:spacing w:line="312" w:lineRule="auto"/>
        <w:ind w:left="338" w:leftChars="-9" w:hanging="358" w:hangingChars="163"/>
        <w:rPr>
          <w:szCs w:val="21"/>
          <w:lang w:eastAsia="zh-CN"/>
        </w:rPr>
      </w:pPr>
      <w:r>
        <w:rPr>
          <w:rFonts w:hint="eastAsia"/>
          <w:szCs w:val="21"/>
          <w:lang w:eastAsia="zh-CN"/>
        </w:rPr>
        <w:t>9、甲方在开工前必须对乙方进行全面的安全技术及文明施工交底。</w:t>
      </w:r>
    </w:p>
    <w:p w14:paraId="1D3FD081">
      <w:pPr>
        <w:spacing w:line="312" w:lineRule="auto"/>
        <w:rPr>
          <w:b/>
          <w:szCs w:val="21"/>
          <w:lang w:eastAsia="zh-CN"/>
        </w:rPr>
      </w:pPr>
      <w:r>
        <w:rPr>
          <w:rFonts w:hint="eastAsia"/>
          <w:b/>
          <w:szCs w:val="21"/>
          <w:lang w:eastAsia="zh-CN"/>
        </w:rPr>
        <w:t>二、乙方的权利和义务：</w:t>
      </w:r>
    </w:p>
    <w:p w14:paraId="233586C5">
      <w:pPr>
        <w:spacing w:line="312" w:lineRule="auto"/>
        <w:ind w:left="339" w:hanging="338" w:hangingChars="154"/>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14:paraId="705D0D51">
      <w:pPr>
        <w:spacing w:line="312" w:lineRule="auto"/>
        <w:ind w:left="339" w:hanging="338" w:hangingChars="154"/>
        <w:rPr>
          <w:szCs w:val="21"/>
          <w:lang w:eastAsia="zh-CN"/>
        </w:rPr>
      </w:pPr>
      <w:r>
        <w:rPr>
          <w:rFonts w:hint="eastAsia"/>
          <w:szCs w:val="21"/>
          <w:lang w:eastAsia="zh-CN"/>
        </w:rPr>
        <w:t>2、乙方有权对甲方安全管理工作提出合理化建议或改进措施。</w:t>
      </w:r>
    </w:p>
    <w:p w14:paraId="6988B1FF">
      <w:pPr>
        <w:spacing w:line="312" w:lineRule="auto"/>
        <w:ind w:left="339" w:hanging="338" w:hangingChars="154"/>
        <w:rPr>
          <w:szCs w:val="21"/>
          <w:lang w:eastAsia="zh-CN"/>
        </w:rPr>
      </w:pPr>
      <w:r>
        <w:rPr>
          <w:rFonts w:hint="eastAsia"/>
          <w:szCs w:val="21"/>
          <w:lang w:eastAsia="zh-CN"/>
        </w:rPr>
        <w:t xml:space="preserve">3、乙方对甲方管理人员违章指挥、强令冒险作业、有权拒绝执行。对打击和报复行为有权向上级和有关部门汇报。 </w:t>
      </w:r>
    </w:p>
    <w:p w14:paraId="08D8822B">
      <w:pPr>
        <w:spacing w:line="312" w:lineRule="auto"/>
        <w:ind w:left="339" w:hanging="338" w:hangingChars="154"/>
        <w:rPr>
          <w:szCs w:val="21"/>
          <w:lang w:eastAsia="zh-CN"/>
        </w:rPr>
      </w:pPr>
      <w:r>
        <w:rPr>
          <w:rFonts w:hint="eastAsia"/>
          <w:szCs w:val="21"/>
          <w:lang w:eastAsia="zh-CN"/>
        </w:rPr>
        <w:t>4、乙方对危及生命安全和身体健康的施工作业条件和环境，有权提出整改建议或拒绝施工作业。</w:t>
      </w:r>
    </w:p>
    <w:p w14:paraId="22E735DA">
      <w:pPr>
        <w:spacing w:line="312" w:lineRule="auto"/>
        <w:ind w:left="339" w:hanging="338" w:hangingChars="154"/>
        <w:rPr>
          <w:szCs w:val="21"/>
          <w:lang w:eastAsia="zh-CN"/>
        </w:rPr>
      </w:pPr>
      <w:r>
        <w:rPr>
          <w:rFonts w:hint="eastAsia"/>
          <w:szCs w:val="21"/>
          <w:lang w:eastAsia="zh-CN"/>
        </w:rPr>
        <w:t>5、乙方施工过程中在发生严重危及作业人员生命安全的不可抗拒紧急情况时，有权采取必要的避险措施，并立即向管理部门报告。</w:t>
      </w:r>
    </w:p>
    <w:p w14:paraId="38FC62B1">
      <w:pPr>
        <w:spacing w:line="312" w:lineRule="auto"/>
        <w:ind w:left="339" w:hanging="338" w:hangingChars="154"/>
        <w:rPr>
          <w:szCs w:val="21"/>
          <w:lang w:eastAsia="zh-CN"/>
        </w:rPr>
      </w:pPr>
      <w:r>
        <w:rPr>
          <w:rFonts w:hint="eastAsia"/>
          <w:szCs w:val="21"/>
          <w:lang w:eastAsia="zh-CN"/>
        </w:rPr>
        <w:t>6、乙方有权要求甲方提供与其工作相关的安全资料，如八大票证管理制度等。</w:t>
      </w:r>
    </w:p>
    <w:p w14:paraId="17450B35">
      <w:pPr>
        <w:spacing w:line="312" w:lineRule="auto"/>
        <w:ind w:left="339" w:hanging="338" w:hangingChars="154"/>
        <w:rPr>
          <w:b/>
          <w:szCs w:val="21"/>
          <w:lang w:eastAsia="zh-CN"/>
        </w:rPr>
      </w:pPr>
      <w:r>
        <w:rPr>
          <w:rFonts w:hint="eastAsia"/>
          <w:szCs w:val="21"/>
          <w:lang w:eastAsia="zh-CN"/>
        </w:rPr>
        <w:t>7、</w:t>
      </w:r>
      <w:r>
        <w:rPr>
          <w:rFonts w:hint="eastAsia" w:cs="Arial"/>
          <w:lang w:eastAsia="zh-CN"/>
        </w:rPr>
        <w:t>乙方必须建立健全HSE管理网络、HSE保证体系和HSE责任制，成立专职HSE管理机构</w:t>
      </w:r>
      <w:r>
        <w:rPr>
          <w:rFonts w:hint="eastAsia"/>
          <w:szCs w:val="21"/>
          <w:lang w:eastAsia="zh-CN"/>
        </w:rPr>
        <w:t>，依照《安全生产法》的要求配备专职或兼职安全生产管理人员，安全管理人员配备比例不等小于5</w:t>
      </w:r>
      <w:r>
        <w:rPr>
          <w:szCs w:val="21"/>
          <w:lang w:eastAsia="zh-CN"/>
        </w:rPr>
        <w:t>0</w:t>
      </w:r>
      <w:r>
        <w:rPr>
          <w:rFonts w:hint="eastAsia"/>
          <w:szCs w:val="21"/>
          <w:lang w:eastAsia="zh-CN"/>
        </w:rPr>
        <w:t>比1（最少1名），</w:t>
      </w:r>
      <w:r>
        <w:rPr>
          <w:rFonts w:hint="eastAsia" w:cs="Arial"/>
          <w:lang w:eastAsia="zh-CN"/>
        </w:rPr>
        <w:t>并佩戴明显标志；编制和实施各安全环保施工方案和专项应急预案。</w:t>
      </w:r>
    </w:p>
    <w:p w14:paraId="08788301">
      <w:pPr>
        <w:spacing w:line="312" w:lineRule="auto"/>
        <w:ind w:left="339" w:hanging="338" w:hangingChars="154"/>
        <w:rPr>
          <w:szCs w:val="21"/>
          <w:lang w:eastAsia="zh-CN"/>
        </w:rPr>
      </w:pPr>
      <w:r>
        <w:rPr>
          <w:rFonts w:hint="eastAsia"/>
          <w:szCs w:val="21"/>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14:paraId="1EBDE677">
      <w:pPr>
        <w:spacing w:line="312" w:lineRule="auto"/>
        <w:ind w:left="339" w:hanging="338" w:hangingChars="154"/>
        <w:rPr>
          <w:szCs w:val="21"/>
          <w:lang w:eastAsia="zh-CN"/>
        </w:rPr>
      </w:pPr>
      <w:r>
        <w:rPr>
          <w:rFonts w:hint="eastAsia"/>
          <w:szCs w:val="21"/>
          <w:lang w:eastAsia="zh-CN"/>
        </w:rPr>
        <w:t>9、在工程开工前，乙方必须对全体人员（含监护人）分工种进行安全教育、技能考试，合格后方可进行作业。作业前，必须向作业人员进行安全环保技术交底，掌握工程特点及施工安全环保措施。</w:t>
      </w:r>
    </w:p>
    <w:p w14:paraId="6CE308AB">
      <w:pPr>
        <w:spacing w:line="312" w:lineRule="auto"/>
        <w:ind w:left="339" w:hanging="338" w:hangingChars="154"/>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14:paraId="04D2B9CA">
      <w:pPr>
        <w:spacing w:line="312" w:lineRule="auto"/>
        <w:ind w:left="339" w:hanging="338" w:hangingChars="154"/>
        <w:rPr>
          <w:szCs w:val="21"/>
          <w:lang w:eastAsia="zh-CN"/>
        </w:rPr>
      </w:pPr>
      <w:r>
        <w:rPr>
          <w:rFonts w:hint="eastAsia"/>
          <w:szCs w:val="21"/>
          <w:lang w:eastAsia="zh-CN"/>
        </w:rPr>
        <w:t>11、乙方必须按国家有关规定，为施工人员办理工伤保险、意外伤害保险（</w:t>
      </w:r>
      <w:r>
        <w:rPr>
          <w:rFonts w:hint="eastAsia"/>
          <w:lang w:eastAsia="zh-CN"/>
        </w:rPr>
        <w:t>承包商应为其员工购</w:t>
      </w:r>
      <w:r>
        <w:rPr>
          <w:rFonts w:hint="eastAsia" w:cs="Arial"/>
          <w:lang w:eastAsia="zh-CN"/>
        </w:rPr>
        <w:t>买不低于100万/人的人身意外伤害责任险或者工伤+不低于23万</w:t>
      </w:r>
      <w:r>
        <w:rPr>
          <w:rFonts w:cs="Arial"/>
          <w:lang w:eastAsia="zh-CN"/>
        </w:rPr>
        <w:t>/人的</w:t>
      </w:r>
      <w:r>
        <w:rPr>
          <w:rFonts w:hint="eastAsia" w:cs="Arial"/>
          <w:lang w:eastAsia="zh-CN"/>
        </w:rPr>
        <w:t>人身意外伤害险</w:t>
      </w:r>
      <w:r>
        <w:rPr>
          <w:rFonts w:hint="eastAsia"/>
          <w:szCs w:val="21"/>
          <w:lang w:eastAsia="zh-CN"/>
        </w:rPr>
        <w:t>），为施工人员配备合格的劳动防护用品、安全用具及应急救援设施，并保证施工工具、器械使用安全。</w:t>
      </w:r>
    </w:p>
    <w:p w14:paraId="1A0B6EB0">
      <w:pPr>
        <w:spacing w:line="312" w:lineRule="auto"/>
        <w:ind w:left="339" w:hanging="338" w:hangingChars="154"/>
        <w:rPr>
          <w:szCs w:val="21"/>
          <w:lang w:eastAsia="zh-CN"/>
        </w:rPr>
      </w:pPr>
      <w:r>
        <w:rPr>
          <w:rFonts w:hint="eastAsia"/>
          <w:szCs w:val="21"/>
          <w:lang w:eastAsia="zh-CN"/>
        </w:rPr>
        <w:t>12、乙方需建立安全检查制度，指定专人负责现场安全监督检查工作，认真开展安全检查，发现作业过程中不安全行为、隐患、重大险情，应采取有效措施及时处理并报告甲方。</w:t>
      </w:r>
    </w:p>
    <w:p w14:paraId="30DA3C82">
      <w:pPr>
        <w:spacing w:line="312" w:lineRule="auto"/>
        <w:ind w:left="339" w:hanging="338" w:hangingChars="154"/>
        <w:rPr>
          <w:szCs w:val="21"/>
          <w:lang w:eastAsia="zh-CN"/>
        </w:rPr>
      </w:pPr>
      <w:r>
        <w:rPr>
          <w:rFonts w:hint="eastAsia"/>
          <w:szCs w:val="21"/>
          <w:lang w:eastAsia="zh-CN"/>
        </w:rPr>
        <w:t>13、发生事故时，乙方必须按我司管理规定及时向甲方报告。同时根据指令迅速组织实施现场人员疏散和抢救工作、采取相应的措施保护好现场，并要积极配合甲方或上级有关部门对事故的调查和现场勘查。</w:t>
      </w:r>
    </w:p>
    <w:p w14:paraId="31BE6908">
      <w:pPr>
        <w:spacing w:line="312" w:lineRule="auto"/>
        <w:ind w:left="339" w:hanging="338" w:hangingChars="154"/>
        <w:rPr>
          <w:szCs w:val="21"/>
          <w:lang w:eastAsia="zh-CN"/>
        </w:rPr>
      </w:pPr>
      <w:r>
        <w:rPr>
          <w:rFonts w:hint="eastAsia"/>
          <w:szCs w:val="21"/>
          <w:lang w:eastAsia="zh-CN"/>
        </w:rPr>
        <w:t>14、乙方进入现场的施工人员，严禁动用装置区机泵、容器、塔、加热炉等任何部位阀门，防止误开误关，造成意外事故。如确实需用，经与装置有关人员联系，同意后，由操作人员启闭阀门。</w:t>
      </w:r>
    </w:p>
    <w:p w14:paraId="637D3591">
      <w:pPr>
        <w:spacing w:line="312" w:lineRule="auto"/>
        <w:ind w:left="339" w:hanging="338" w:hangingChars="154"/>
        <w:rPr>
          <w:szCs w:val="21"/>
          <w:lang w:eastAsia="zh-CN"/>
        </w:rPr>
      </w:pPr>
      <w:r>
        <w:rPr>
          <w:rFonts w:hint="eastAsia"/>
          <w:szCs w:val="21"/>
          <w:lang w:eastAsia="zh-CN"/>
        </w:rPr>
        <w:t>15、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14:paraId="06608CB9">
      <w:pPr>
        <w:spacing w:line="312" w:lineRule="auto"/>
        <w:ind w:left="339" w:hanging="338" w:hangingChars="154"/>
        <w:rPr>
          <w:szCs w:val="21"/>
          <w:lang w:eastAsia="zh-CN"/>
        </w:rPr>
      </w:pPr>
      <w:r>
        <w:rPr>
          <w:rFonts w:hint="eastAsia"/>
          <w:szCs w:val="21"/>
          <w:lang w:eastAsia="zh-CN"/>
        </w:rPr>
        <w:t>16、</w:t>
      </w:r>
      <w:r>
        <w:rPr>
          <w:rFonts w:hint="eastAsia"/>
          <w:bCs/>
          <w:lang w:eastAsia="zh-CN"/>
        </w:rPr>
        <w:t>乙方负责组织施工作业的危害辨识、风险评估，编制专项施工方案、作业程序、安全措施，提交相应的部门审查、备案。并组织专项施工方案、作业程序、安全措施的交底和落实。负责编制专项施工相关应急预案，并组织相关人员进行学习培训。</w:t>
      </w:r>
    </w:p>
    <w:p w14:paraId="53CFD176">
      <w:pPr>
        <w:spacing w:line="312" w:lineRule="auto"/>
        <w:ind w:left="339" w:hanging="338" w:hangingChars="154"/>
        <w:rPr>
          <w:bCs/>
          <w:lang w:eastAsia="zh-CN"/>
        </w:rPr>
      </w:pPr>
      <w:r>
        <w:rPr>
          <w:rFonts w:hint="eastAsia"/>
          <w:bCs/>
          <w:lang w:eastAsia="zh-CN"/>
        </w:rPr>
        <w:t>17、</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14:paraId="5D49CBB3">
      <w:pPr>
        <w:spacing w:line="312" w:lineRule="auto"/>
        <w:ind w:left="339" w:hanging="338" w:hangingChars="154"/>
        <w:rPr>
          <w:szCs w:val="21"/>
          <w:lang w:eastAsia="zh-CN"/>
        </w:rPr>
      </w:pPr>
      <w:r>
        <w:rPr>
          <w:rFonts w:hint="eastAsia"/>
          <w:bCs/>
          <w:lang w:eastAsia="zh-CN"/>
        </w:rPr>
        <w:t>18、</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14:paraId="5A5D805C">
      <w:pPr>
        <w:spacing w:line="312" w:lineRule="auto"/>
        <w:ind w:left="339" w:hanging="338" w:hangingChars="154"/>
        <w:rPr>
          <w:szCs w:val="21"/>
          <w:lang w:eastAsia="zh-CN"/>
        </w:rPr>
      </w:pPr>
      <w:r>
        <w:rPr>
          <w:rFonts w:hint="eastAsia"/>
          <w:szCs w:val="21"/>
          <w:lang w:eastAsia="zh-CN"/>
        </w:rPr>
        <w:t>19、乙方施工产生的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r>
        <w:rPr>
          <w:rFonts w:hint="eastAsia" w:ascii="Calibri" w:hAnsi="Calibri"/>
          <w:szCs w:val="21"/>
          <w:lang w:eastAsia="zh-CN"/>
        </w:rPr>
        <w:t>不依法合规处置固体废物，在厂外随意丢弃的，直接解除合同，清除出厂。</w:t>
      </w:r>
    </w:p>
    <w:p w14:paraId="336BB1C2">
      <w:pPr>
        <w:spacing w:line="312" w:lineRule="auto"/>
        <w:ind w:left="339" w:hanging="338" w:hangingChars="154"/>
        <w:rPr>
          <w:sz w:val="24"/>
          <w:lang w:eastAsia="zh-CN"/>
        </w:rPr>
      </w:pPr>
      <w:r>
        <w:rPr>
          <w:rFonts w:hint="eastAsia"/>
          <w:szCs w:val="21"/>
          <w:lang w:eastAsia="zh-CN"/>
        </w:rPr>
        <w:t>20、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14:paraId="5A1E740F">
      <w:pPr>
        <w:spacing w:line="312" w:lineRule="auto"/>
        <w:ind w:left="339" w:hanging="338" w:hangingChars="154"/>
        <w:rPr>
          <w:bCs/>
          <w:lang w:eastAsia="zh-CN"/>
        </w:rPr>
      </w:pPr>
      <w:r>
        <w:rPr>
          <w:rFonts w:hint="eastAsia"/>
          <w:szCs w:val="21"/>
          <w:lang w:eastAsia="zh-CN"/>
        </w:rPr>
        <w:t>21、</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14:paraId="24C6871D">
      <w:pPr>
        <w:spacing w:line="312" w:lineRule="auto"/>
        <w:ind w:left="339" w:hanging="338" w:hangingChars="154"/>
        <w:rPr>
          <w:szCs w:val="21"/>
          <w:lang w:eastAsia="zh-CN"/>
        </w:rPr>
      </w:pPr>
      <w:r>
        <w:rPr>
          <w:rFonts w:hint="eastAsia"/>
          <w:szCs w:val="21"/>
          <w:lang w:eastAsia="zh-CN"/>
        </w:rPr>
        <w:t>22、承包商与接触职业病危害因素的施工人员订立劳动合同时，应当将工作过程中可能产生的职业病危害及其后果、职业病防护措施和待遇等如实告知施工人员，并在劳动合同中写明，不得隐瞒或者欺骗。</w:t>
      </w:r>
      <w:r>
        <w:rPr>
          <w:rFonts w:hint="eastAsia"/>
          <w:szCs w:val="21"/>
          <w:lang w:eastAsia="zh-CN"/>
        </w:rPr>
        <w:br w:type="textWrapping"/>
      </w:r>
      <w:r>
        <w:rPr>
          <w:rFonts w:hint="eastAsia"/>
          <w:szCs w:val="21"/>
          <w:lang w:eastAsia="zh-CN"/>
        </w:rPr>
        <w:t>23、承包商应组织接触职业病危害因素的施工人员进行岗前、岗中职业卫生教育培训，告知工作场所存在的职业病危害，掌握有关职业病防治的规章制度、操作规程、应急救援措施、职业病防护设施和个人防护用品的正确使用维护方法及相关警示标识的含义，并经书面和实际操作考试合格后方可上岗作业。</w:t>
      </w:r>
      <w:r>
        <w:rPr>
          <w:rFonts w:hint="eastAsia"/>
          <w:szCs w:val="21"/>
          <w:lang w:eastAsia="zh-CN"/>
        </w:rPr>
        <w:br w:type="textWrapping"/>
      </w:r>
      <w:r>
        <w:rPr>
          <w:rFonts w:hint="eastAsia"/>
          <w:szCs w:val="21"/>
          <w:lang w:eastAsia="zh-CN"/>
        </w:rPr>
        <w:t>24、承包商应根据各个岗位各种作业时的有害因素制定相应的劳动防护用品配发标准，为施工人员定期配发符合国家规定的相应的劳动防护用品。</w:t>
      </w:r>
      <w:r>
        <w:rPr>
          <w:rFonts w:hint="eastAsia"/>
          <w:szCs w:val="21"/>
          <w:lang w:eastAsia="zh-CN"/>
        </w:rPr>
        <w:br w:type="textWrapping"/>
      </w:r>
      <w:r>
        <w:rPr>
          <w:rFonts w:hint="eastAsia"/>
          <w:szCs w:val="21"/>
          <w:lang w:eastAsia="zh-CN"/>
        </w:rPr>
        <w:t>25、乙方应按《中华人民共和国劳动法》、《中华人民共和国职业病防治法》等法律、法规、规定用工，承包商应组织从事接触职业病危害因素作业的施工人员，进行上岗前、在岗期间、离岗时、应急职业健康检查，检查费用由承包商承担。 不安排未经上岗前职业健康检查的施工人员从事接触职业病危害的作业；不安排未成年工和有职业禁忌的施工人员从事其所禁忌的作业。</w:t>
      </w:r>
    </w:p>
    <w:p w14:paraId="1258330D">
      <w:pPr>
        <w:spacing w:line="312" w:lineRule="auto"/>
        <w:ind w:left="339" w:hanging="338" w:hangingChars="154"/>
        <w:rPr>
          <w:szCs w:val="21"/>
          <w:lang w:eastAsia="zh-CN"/>
        </w:rPr>
      </w:pPr>
      <w:r>
        <w:rPr>
          <w:rFonts w:hint="eastAsia"/>
          <w:szCs w:val="21"/>
          <w:lang w:eastAsia="zh-CN"/>
        </w:rPr>
        <w:t>三、违约责任及处理</w:t>
      </w:r>
    </w:p>
    <w:p w14:paraId="71100FF9">
      <w:pPr>
        <w:spacing w:line="312" w:lineRule="auto"/>
        <w:ind w:left="339" w:hanging="338" w:hangingChars="154"/>
        <w:rPr>
          <w:szCs w:val="21"/>
          <w:lang w:eastAsia="zh-CN"/>
        </w:rPr>
      </w:pPr>
      <w:r>
        <w:rPr>
          <w:rFonts w:hint="eastAsia"/>
          <w:szCs w:val="21"/>
          <w:lang w:eastAsia="zh-CN"/>
        </w:rPr>
        <w:t>1、乙方不得转包、违法分包及挂靠等违法行为，若存在违法行为，甲方有权解除合同；未经福海创许可，不得将工程分包。</w:t>
      </w:r>
    </w:p>
    <w:p w14:paraId="24A3F592">
      <w:pPr>
        <w:spacing w:line="312" w:lineRule="auto"/>
        <w:ind w:left="339" w:hanging="338" w:hangingChars="154"/>
        <w:rPr>
          <w:szCs w:val="21"/>
          <w:lang w:eastAsia="zh-CN"/>
        </w:rPr>
      </w:pPr>
      <w:r>
        <w:rPr>
          <w:rFonts w:hint="eastAsia"/>
          <w:szCs w:val="21"/>
          <w:lang w:eastAsia="zh-CN"/>
        </w:rPr>
        <w:t>2、发生安全事故时，甲乙双方均有抢险、救灾的义务，所发生的费用由责任方承担。</w:t>
      </w:r>
    </w:p>
    <w:p w14:paraId="014E9CD8">
      <w:pPr>
        <w:spacing w:line="312" w:lineRule="auto"/>
        <w:ind w:left="339" w:hanging="338" w:hangingChars="154"/>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F3B6440">
      <w:pPr>
        <w:spacing w:line="312" w:lineRule="auto"/>
        <w:ind w:left="339" w:hanging="338" w:hangingChars="154"/>
        <w:rPr>
          <w:szCs w:val="21"/>
          <w:lang w:eastAsia="zh-CN"/>
        </w:rPr>
      </w:pPr>
      <w:r>
        <w:rPr>
          <w:rFonts w:hint="eastAsia"/>
          <w:szCs w:val="21"/>
          <w:lang w:eastAsia="zh-CN"/>
        </w:rPr>
        <w:t>4、甲方违约造成的事故，甲方承担全部责任，并按规定追究有关人员责任及上报。</w:t>
      </w:r>
    </w:p>
    <w:p w14:paraId="140EE056">
      <w:pPr>
        <w:spacing w:line="312" w:lineRule="auto"/>
        <w:ind w:left="339" w:hanging="338" w:hangingChars="154"/>
        <w:rPr>
          <w:szCs w:val="21"/>
          <w:lang w:eastAsia="zh-CN"/>
        </w:rPr>
      </w:pPr>
      <w:r>
        <w:rPr>
          <w:rFonts w:hint="eastAsia"/>
          <w:szCs w:val="21"/>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14:paraId="56A3CD86">
      <w:pPr>
        <w:spacing w:line="312" w:lineRule="auto"/>
        <w:ind w:left="339" w:hanging="338" w:hangingChars="154"/>
        <w:rPr>
          <w:szCs w:val="21"/>
          <w:lang w:eastAsia="zh-CN"/>
        </w:rPr>
      </w:pPr>
      <w:r>
        <w:rPr>
          <w:rFonts w:hint="eastAsia"/>
          <w:szCs w:val="21"/>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14:paraId="6D9CF28E">
      <w:pPr>
        <w:spacing w:line="312" w:lineRule="auto"/>
        <w:ind w:left="339" w:hanging="338" w:hangingChars="154"/>
        <w:rPr>
          <w:szCs w:val="21"/>
          <w:lang w:eastAsia="zh-CN"/>
        </w:rPr>
      </w:pPr>
      <w:r>
        <w:rPr>
          <w:rFonts w:hint="eastAsia"/>
          <w:szCs w:val="21"/>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14:paraId="2D5B36C7">
      <w:pPr>
        <w:spacing w:line="312" w:lineRule="auto"/>
        <w:rPr>
          <w:b/>
          <w:szCs w:val="21"/>
          <w:lang w:eastAsia="zh-CN"/>
        </w:rPr>
      </w:pPr>
      <w:r>
        <w:rPr>
          <w:rFonts w:hint="eastAsia"/>
          <w:b/>
          <w:szCs w:val="21"/>
          <w:lang w:eastAsia="zh-CN"/>
        </w:rPr>
        <w:t>四、 不可抗力：</w:t>
      </w:r>
    </w:p>
    <w:p w14:paraId="4DFFAF3D">
      <w:pPr>
        <w:spacing w:line="312" w:lineRule="auto"/>
        <w:rPr>
          <w:szCs w:val="21"/>
          <w:lang w:eastAsia="zh-CN"/>
        </w:rPr>
      </w:pPr>
      <w:r>
        <w:rPr>
          <w:rFonts w:hint="eastAsia"/>
          <w:szCs w:val="21"/>
          <w:lang w:eastAsia="zh-CN"/>
        </w:rPr>
        <w:t xml:space="preserve">    由于不可抗力造成合同项目施工作业事故及产生的损失，甲乙双方各自承担相应的损失。</w:t>
      </w:r>
    </w:p>
    <w:p w14:paraId="23458CC5">
      <w:pPr>
        <w:spacing w:line="312" w:lineRule="auto"/>
        <w:rPr>
          <w:b/>
          <w:szCs w:val="21"/>
          <w:lang w:eastAsia="zh-CN"/>
        </w:rPr>
      </w:pPr>
      <w:r>
        <w:rPr>
          <w:rFonts w:hint="eastAsia"/>
          <w:b/>
          <w:szCs w:val="21"/>
          <w:lang w:eastAsia="zh-CN"/>
        </w:rPr>
        <w:t>五、本协议书一式两份，甲乙双方各执一份。</w:t>
      </w:r>
    </w:p>
    <w:p w14:paraId="5B90AEB1">
      <w:pPr>
        <w:spacing w:line="312" w:lineRule="auto"/>
        <w:rPr>
          <w:b/>
          <w:szCs w:val="21"/>
          <w:lang w:eastAsia="zh-CN"/>
        </w:rPr>
      </w:pPr>
      <w:r>
        <w:rPr>
          <w:rFonts w:hint="eastAsia"/>
          <w:b/>
          <w:szCs w:val="21"/>
          <w:lang w:eastAsia="zh-CN"/>
        </w:rPr>
        <w:t>六、本协议书经双方盖章后生效。</w:t>
      </w:r>
    </w:p>
    <w:p w14:paraId="0A8D8202">
      <w:pPr>
        <w:spacing w:line="312" w:lineRule="auto"/>
        <w:rPr>
          <w:b/>
          <w:szCs w:val="21"/>
          <w:lang w:eastAsia="zh-CN"/>
        </w:rPr>
      </w:pPr>
      <w:r>
        <w:rPr>
          <w:rFonts w:hint="eastAsia"/>
          <w:b/>
          <w:szCs w:val="21"/>
          <w:lang w:eastAsia="zh-CN"/>
        </w:rPr>
        <w:t>七、协议期限：</w:t>
      </w:r>
    </w:p>
    <w:p w14:paraId="21294BBA">
      <w:pPr>
        <w:spacing w:line="312" w:lineRule="auto"/>
        <w:ind w:firstLine="440" w:firstLineChars="200"/>
        <w:rPr>
          <w:szCs w:val="21"/>
          <w:lang w:eastAsia="zh-CN"/>
        </w:rPr>
      </w:pPr>
      <w:r>
        <w:rPr>
          <w:rFonts w:hint="eastAsia"/>
          <w:szCs w:val="21"/>
          <w:lang w:eastAsia="zh-CN"/>
        </w:rPr>
        <w:t>本协议期限应与主合同期限一致。如果主合同因故需要变更期限，本合同应与主同变更至相同期限。</w:t>
      </w:r>
    </w:p>
    <w:p w14:paraId="422DE212">
      <w:pPr>
        <w:spacing w:line="312" w:lineRule="auto"/>
        <w:rPr>
          <w:szCs w:val="21"/>
          <w:lang w:eastAsia="zh-CN"/>
        </w:rPr>
      </w:pPr>
      <w:r>
        <w:rPr>
          <w:rFonts w:hint="eastAsia"/>
          <w:szCs w:val="21"/>
          <w:lang w:eastAsia="zh-CN"/>
        </w:rPr>
        <w:t>（以下无正文）</w:t>
      </w:r>
    </w:p>
    <w:p w14:paraId="7D0365F1">
      <w:pPr>
        <w:spacing w:line="276" w:lineRule="auto"/>
        <w:rPr>
          <w:szCs w:val="21"/>
          <w:lang w:eastAsia="zh-CN"/>
        </w:rPr>
      </w:pPr>
    </w:p>
    <w:p w14:paraId="7AAD1B9C">
      <w:pPr>
        <w:spacing w:line="276" w:lineRule="auto"/>
        <w:rPr>
          <w:szCs w:val="21"/>
          <w:lang w:eastAsia="zh-CN"/>
        </w:rPr>
      </w:pPr>
    </w:p>
    <w:p w14:paraId="65768C26">
      <w:pPr>
        <w:spacing w:line="360" w:lineRule="auto"/>
        <w:ind w:left="-551" w:leftChars="-289" w:hanging="85" w:hangingChars="39"/>
        <w:rPr>
          <w:szCs w:val="21"/>
          <w:lang w:eastAsia="zh-CN"/>
        </w:rPr>
      </w:pPr>
      <w:r>
        <w:rPr>
          <w:rFonts w:hint="eastAsia" w:asciiTheme="minorEastAsia" w:hAnsiTheme="minorEastAsia" w:eastAsiaTheme="minorEastAsia"/>
          <w:szCs w:val="21"/>
          <w:lang w:eastAsia="zh-CN"/>
        </w:rPr>
        <w:t>（以下无正文）</w:t>
      </w:r>
    </w:p>
    <w:p w14:paraId="4CE8895D">
      <w:pPr>
        <w:spacing w:line="276" w:lineRule="auto"/>
        <w:ind w:left="-220" w:leftChars="-187" w:hanging="191" w:hangingChars="87"/>
        <w:rPr>
          <w:szCs w:val="21"/>
          <w:lang w:eastAsia="zh-CN"/>
        </w:rPr>
      </w:pPr>
    </w:p>
    <w:p w14:paraId="244FB24D">
      <w:pPr>
        <w:spacing w:line="276" w:lineRule="auto"/>
        <w:ind w:left="-220" w:leftChars="-187" w:hanging="191" w:hangingChars="87"/>
        <w:rPr>
          <w:del w:id="140" w:author="寒梅（钦）" w:date="2026-04-01T14:58:35Z"/>
          <w:szCs w:val="21"/>
          <w:lang w:eastAsia="zh-CN"/>
        </w:rPr>
      </w:pPr>
      <w:r>
        <w:rPr>
          <w:rFonts w:hint="eastAsia"/>
          <w:szCs w:val="21"/>
          <w:lang w:eastAsia="zh-CN"/>
        </w:rPr>
        <w:t>甲方 (章)：</w:t>
      </w:r>
      <w:r>
        <w:rPr>
          <w:rFonts w:hint="eastAsia"/>
          <w:szCs w:val="21"/>
          <w:u w:val="single"/>
          <w:lang w:eastAsia="zh-CN"/>
        </w:rPr>
        <w:t xml:space="preserve">福建福海创石油化工有限公司 </w:t>
      </w:r>
      <w:r>
        <w:rPr>
          <w:rFonts w:hint="eastAsia"/>
          <w:szCs w:val="21"/>
          <w:lang w:eastAsia="zh-CN"/>
        </w:rPr>
        <w:t xml:space="preserve">      乙方(章)：</w:t>
      </w:r>
      <w:del w:id="141" w:author="寒梅（钦）" w:date="2026-04-01T14:58:35Z">
        <w:r>
          <w:rPr>
            <w:rFonts w:hint="eastAsia" w:ascii="Times New Roman" w:hAnsi="Times New Roman"/>
            <w:color w:val="000000"/>
            <w:szCs w:val="21"/>
            <w:u w:val="single"/>
            <w:lang w:eastAsia="zh-CN"/>
          </w:rPr>
          <w:delText>福建锐凡物流有限公司</w:delText>
        </w:r>
      </w:del>
    </w:p>
    <w:p w14:paraId="48E24C15">
      <w:pPr>
        <w:spacing w:line="276" w:lineRule="auto"/>
        <w:ind w:left="-220" w:leftChars="-187" w:hanging="191" w:hangingChars="87"/>
        <w:rPr>
          <w:szCs w:val="21"/>
          <w:lang w:eastAsia="zh-CN"/>
        </w:rPr>
      </w:pPr>
    </w:p>
    <w:p w14:paraId="5FA689E9">
      <w:pPr>
        <w:spacing w:line="276" w:lineRule="auto"/>
        <w:ind w:left="-220" w:leftChars="-187" w:hanging="191" w:hangingChars="87"/>
        <w:rPr>
          <w:szCs w:val="21"/>
          <w:lang w:eastAsia="zh-CN"/>
        </w:rPr>
      </w:pPr>
    </w:p>
    <w:p w14:paraId="473E6992">
      <w:pPr>
        <w:spacing w:line="276" w:lineRule="auto"/>
        <w:ind w:left="-220" w:leftChars="-187" w:hanging="191" w:hangingChars="87"/>
        <w:rPr>
          <w:szCs w:val="21"/>
          <w:lang w:eastAsia="zh-CN"/>
        </w:rPr>
      </w:pPr>
      <w:r>
        <w:rPr>
          <w:rFonts w:hint="eastAsia"/>
          <w:szCs w:val="21"/>
          <w:lang w:eastAsia="zh-CN"/>
        </w:rPr>
        <w:t>签定日期：2026 年 0</w:t>
      </w:r>
      <w:del w:id="142" w:author="寒梅（钦）" w:date="2026-04-01T14:58:36Z">
        <w:r>
          <w:rPr>
            <w:rFonts w:hint="eastAsia"/>
            <w:szCs w:val="21"/>
            <w:lang w:eastAsia="zh-CN"/>
          </w:rPr>
          <w:delText>3</w:delText>
        </w:r>
      </w:del>
      <w:ins w:id="143" w:author="寒梅（钦）" w:date="2026-04-01T14:58:37Z">
        <w:r>
          <w:rPr>
            <w:rFonts w:hint="eastAsia"/>
            <w:szCs w:val="21"/>
            <w:lang w:val="en-US" w:eastAsia="zh-CN"/>
          </w:rPr>
          <w:t>4</w:t>
        </w:r>
      </w:ins>
      <w:r>
        <w:rPr>
          <w:rFonts w:hint="eastAsia"/>
          <w:szCs w:val="21"/>
          <w:lang w:eastAsia="zh-CN"/>
        </w:rPr>
        <w:t xml:space="preserve"> 月</w:t>
      </w:r>
      <w:r>
        <w:rPr>
          <w:rFonts w:hint="eastAsia"/>
          <w:szCs w:val="21"/>
          <w:lang w:val="en-US" w:eastAsia="zh-CN"/>
        </w:rPr>
        <w:t xml:space="preserve"> </w:t>
      </w:r>
      <w:del w:id="144" w:author="寒梅（钦）" w:date="2026-04-01T14:58:40Z">
        <w:r>
          <w:rPr>
            <w:rFonts w:hint="eastAsia"/>
            <w:szCs w:val="21"/>
            <w:lang w:val="en-US" w:eastAsia="zh-CN"/>
          </w:rPr>
          <w:delText>2</w:delText>
        </w:r>
      </w:del>
      <w:del w:id="145" w:author="寒梅（钦）" w:date="2026-04-01T14:58:39Z">
        <w:r>
          <w:rPr>
            <w:rFonts w:hint="eastAsia"/>
            <w:szCs w:val="21"/>
            <w:lang w:val="en-US" w:eastAsia="zh-CN"/>
          </w:rPr>
          <w:delText>4</w:delText>
        </w:r>
      </w:del>
      <w:r>
        <w:rPr>
          <w:rFonts w:hint="eastAsia"/>
          <w:szCs w:val="21"/>
          <w:lang w:eastAsia="zh-CN"/>
        </w:rPr>
        <w:t xml:space="preserve"> 日                签定日期：2026 年 0</w:t>
      </w:r>
      <w:del w:id="146" w:author="寒梅（钦）" w:date="2026-04-01T14:58:43Z">
        <w:r>
          <w:rPr>
            <w:rFonts w:hint="eastAsia"/>
            <w:szCs w:val="21"/>
            <w:lang w:eastAsia="zh-CN"/>
          </w:rPr>
          <w:delText>3</w:delText>
        </w:r>
      </w:del>
      <w:ins w:id="147" w:author="寒梅（钦）" w:date="2026-04-01T14:58:46Z">
        <w:r>
          <w:rPr>
            <w:rFonts w:hint="eastAsia"/>
            <w:szCs w:val="21"/>
            <w:lang w:val="en-US" w:eastAsia="zh-CN"/>
          </w:rPr>
          <w:t>4</w:t>
        </w:r>
      </w:ins>
      <w:r>
        <w:rPr>
          <w:rFonts w:hint="eastAsia"/>
          <w:szCs w:val="21"/>
          <w:lang w:eastAsia="zh-CN"/>
        </w:rPr>
        <w:t xml:space="preserve"> 月</w:t>
      </w:r>
      <w:r>
        <w:rPr>
          <w:rFonts w:hint="eastAsia"/>
          <w:szCs w:val="21"/>
          <w:lang w:val="en-US" w:eastAsia="zh-CN"/>
        </w:rPr>
        <w:t xml:space="preserve"> </w:t>
      </w:r>
      <w:del w:id="148" w:author="寒梅（钦）" w:date="2026-04-01T14:58:47Z">
        <w:r>
          <w:rPr>
            <w:rFonts w:hint="eastAsia"/>
            <w:szCs w:val="21"/>
            <w:lang w:val="en-US" w:eastAsia="zh-CN"/>
          </w:rPr>
          <w:delText>24</w:delText>
        </w:r>
      </w:del>
      <w:r>
        <w:rPr>
          <w:rFonts w:hint="eastAsia"/>
          <w:szCs w:val="21"/>
          <w:lang w:val="en-US" w:eastAsia="zh-CN"/>
        </w:rPr>
        <w:t xml:space="preserve"> </w:t>
      </w:r>
      <w:r>
        <w:rPr>
          <w:rFonts w:hint="eastAsia"/>
          <w:szCs w:val="21"/>
          <w:lang w:eastAsia="zh-CN"/>
        </w:rPr>
        <w:t>日</w:t>
      </w:r>
    </w:p>
    <w:p w14:paraId="03FD444F">
      <w:pPr>
        <w:spacing w:line="276" w:lineRule="auto"/>
        <w:ind w:left="-220" w:leftChars="-187" w:hanging="191" w:hangingChars="87"/>
        <w:rPr>
          <w:szCs w:val="21"/>
          <w:lang w:eastAsia="zh-CN"/>
        </w:rPr>
      </w:pPr>
    </w:p>
    <w:p w14:paraId="061D362D">
      <w:pPr>
        <w:spacing w:line="276" w:lineRule="auto"/>
        <w:ind w:left="-220" w:leftChars="-187" w:hanging="191" w:hangingChars="87"/>
        <w:rPr>
          <w:szCs w:val="21"/>
          <w:lang w:eastAsia="zh-CN"/>
        </w:rPr>
      </w:pPr>
    </w:p>
    <w:p w14:paraId="1DE2E20D">
      <w:pPr>
        <w:spacing w:line="276" w:lineRule="auto"/>
        <w:ind w:left="-220" w:leftChars="-187" w:hanging="191" w:hangingChars="87"/>
        <w:rPr>
          <w:ins w:id="149" w:author="寒梅（钦）" w:date="2026-04-01T14:58:49Z"/>
          <w:szCs w:val="21"/>
          <w:lang w:eastAsia="zh-CN"/>
        </w:rPr>
      </w:pPr>
    </w:p>
    <w:p w14:paraId="6B65D46F">
      <w:pPr>
        <w:spacing w:line="276" w:lineRule="auto"/>
        <w:ind w:left="-220" w:leftChars="-187" w:hanging="191" w:hangingChars="87"/>
        <w:rPr>
          <w:ins w:id="150" w:author="寒梅（钦）" w:date="2026-04-01T14:58:50Z"/>
          <w:szCs w:val="21"/>
          <w:lang w:eastAsia="zh-CN"/>
        </w:rPr>
      </w:pPr>
    </w:p>
    <w:p w14:paraId="53A854E8">
      <w:pPr>
        <w:spacing w:line="276" w:lineRule="auto"/>
        <w:ind w:left="-220" w:leftChars="-187" w:hanging="191" w:hangingChars="87"/>
        <w:rPr>
          <w:szCs w:val="21"/>
          <w:lang w:eastAsia="zh-CN"/>
        </w:rPr>
      </w:pPr>
    </w:p>
    <w:p w14:paraId="29F76EC5">
      <w:pPr>
        <w:pStyle w:val="17"/>
        <w:ind w:firstLine="0" w:firstLineChars="0"/>
        <w:jc w:val="center"/>
        <w:rPr>
          <w:b/>
          <w:bCs/>
          <w:sz w:val="32"/>
          <w:szCs w:val="36"/>
          <w:lang w:eastAsia="zh-CN"/>
        </w:rPr>
      </w:pPr>
      <w:r>
        <w:rPr>
          <w:rFonts w:hint="eastAsia"/>
          <w:sz w:val="24"/>
          <w:szCs w:val="24"/>
          <w:lang w:eastAsia="zh-CN"/>
        </w:rPr>
        <w:t>附件2、</w:t>
      </w:r>
      <w:r>
        <w:rPr>
          <w:rFonts w:hint="eastAsia"/>
          <w:b/>
          <w:bCs/>
          <w:sz w:val="32"/>
          <w:szCs w:val="36"/>
          <w:lang w:eastAsia="zh-CN"/>
        </w:rPr>
        <w:t>人员、车辆入厂安全管理协议</w:t>
      </w:r>
    </w:p>
    <w:p w14:paraId="5F30513F">
      <w:pPr>
        <w:jc w:val="center"/>
        <w:rPr>
          <w:b/>
          <w:bCs/>
          <w:sz w:val="32"/>
          <w:szCs w:val="36"/>
          <w:lang w:eastAsia="zh-CN"/>
        </w:rPr>
      </w:pPr>
    </w:p>
    <w:p w14:paraId="273F25B6">
      <w:pPr>
        <w:spacing w:line="360" w:lineRule="auto"/>
        <w:rPr>
          <w:rFonts w:eastAsiaTheme="minorEastAsia" w:cstheme="minorBidi"/>
          <w:b/>
          <w:bCs/>
          <w:kern w:val="2"/>
          <w:sz w:val="24"/>
          <w:szCs w:val="24"/>
          <w:lang w:eastAsia="zh-CN"/>
        </w:rPr>
      </w:pPr>
      <w:r>
        <w:rPr>
          <w:rFonts w:hint="eastAsia" w:eastAsiaTheme="minorEastAsia" w:cstheme="minorBidi"/>
          <w:b/>
          <w:bCs/>
          <w:kern w:val="2"/>
          <w:sz w:val="24"/>
          <w:szCs w:val="24"/>
          <w:lang w:eastAsia="zh-CN"/>
        </w:rPr>
        <w:t xml:space="preserve">甲方: 福建福海创石油化工有限公司     </w:t>
      </w:r>
    </w:p>
    <w:p w14:paraId="78238270">
      <w:pPr>
        <w:pStyle w:val="17"/>
        <w:spacing w:afterLines="50" w:line="360" w:lineRule="auto"/>
        <w:ind w:firstLine="0" w:firstLineChars="0"/>
        <w:rPr>
          <w:rFonts w:eastAsiaTheme="minorEastAsia" w:cstheme="minorBidi"/>
          <w:b/>
          <w:bCs/>
          <w:kern w:val="2"/>
          <w:sz w:val="24"/>
          <w:szCs w:val="24"/>
          <w:lang w:eastAsia="zh-CN"/>
        </w:rPr>
      </w:pPr>
      <w:r>
        <w:rPr>
          <w:rFonts w:hint="eastAsia" w:eastAsiaTheme="minorEastAsia" w:cstheme="minorBidi"/>
          <w:b/>
          <w:bCs/>
          <w:kern w:val="2"/>
          <w:sz w:val="24"/>
          <w:szCs w:val="24"/>
          <w:lang w:eastAsia="zh-CN"/>
        </w:rPr>
        <w:t>乙方：</w:t>
      </w:r>
      <w:del w:id="151" w:author="寒梅（钦）" w:date="2026-04-01T14:58:52Z">
        <w:r>
          <w:rPr>
            <w:rFonts w:hint="eastAsia" w:eastAsiaTheme="minorEastAsia" w:cstheme="minorBidi"/>
            <w:b/>
            <w:bCs/>
            <w:kern w:val="2"/>
            <w:sz w:val="24"/>
            <w:szCs w:val="24"/>
            <w:lang w:eastAsia="zh-CN"/>
          </w:rPr>
          <w:delText>福建锐凡物流有限公司</w:delText>
        </w:r>
      </w:del>
      <w:r>
        <w:rPr>
          <w:rFonts w:hint="eastAsia" w:eastAsiaTheme="minorEastAsia" w:cstheme="minorBidi"/>
          <w:b/>
          <w:bCs/>
          <w:kern w:val="2"/>
          <w:sz w:val="24"/>
          <w:szCs w:val="24"/>
          <w:lang w:eastAsia="zh-CN"/>
        </w:rPr>
        <w:t xml:space="preserve">        </w:t>
      </w:r>
    </w:p>
    <w:p w14:paraId="5069542A">
      <w:pPr>
        <w:spacing w:line="360" w:lineRule="auto"/>
        <w:ind w:left="-526" w:leftChars="-239" w:firstLine="464" w:firstLineChars="211"/>
        <w:rPr>
          <w:szCs w:val="21"/>
          <w:lang w:eastAsia="zh-CN"/>
        </w:rPr>
      </w:pPr>
      <w:r>
        <w:rPr>
          <w:rFonts w:hint="eastAsia"/>
          <w:szCs w:val="21"/>
          <w:lang w:eastAsia="zh-CN"/>
        </w:rPr>
        <w:t>为进一步明确甲乙双方在合同履行过程中的安全生产权利和义务及责任，经双方协商，双方自愿签订本协议，作为主合同的附件。</w:t>
      </w:r>
    </w:p>
    <w:p w14:paraId="083FA5D4">
      <w:pPr>
        <w:numPr>
          <w:ilvl w:val="0"/>
          <w:numId w:val="2"/>
        </w:numPr>
        <w:spacing w:line="360" w:lineRule="auto"/>
        <w:ind w:left="-526" w:leftChars="-239" w:firstLine="466" w:firstLineChars="211"/>
        <w:rPr>
          <w:b/>
          <w:bCs/>
          <w:szCs w:val="21"/>
          <w:lang w:eastAsia="zh-CN"/>
        </w:rPr>
      </w:pPr>
      <w:r>
        <w:rPr>
          <w:rFonts w:hint="eastAsia"/>
          <w:b/>
          <w:bCs/>
          <w:szCs w:val="21"/>
          <w:lang w:eastAsia="zh-CN"/>
        </w:rPr>
        <w:t>甲方的权利和义务</w:t>
      </w:r>
    </w:p>
    <w:p w14:paraId="1173DACF">
      <w:pPr>
        <w:numPr>
          <w:ilvl w:val="0"/>
          <w:numId w:val="3"/>
        </w:numPr>
        <w:spacing w:line="360" w:lineRule="auto"/>
        <w:ind w:left="-62" w:leftChars="-28"/>
        <w:rPr>
          <w:szCs w:val="21"/>
          <w:lang w:eastAsia="zh-CN"/>
        </w:rPr>
      </w:pPr>
      <w:r>
        <w:rPr>
          <w:rFonts w:hint="eastAsia"/>
          <w:szCs w:val="21"/>
          <w:lang w:eastAsia="zh-CN"/>
        </w:rPr>
        <w:t>甲方负责向乙方提供乙方需遵守的安全环保管理规定，并在入厂前向需要进入甲方厂区的人员进行安全告知。</w:t>
      </w:r>
    </w:p>
    <w:p w14:paraId="33C778EE">
      <w:pPr>
        <w:numPr>
          <w:ilvl w:val="0"/>
          <w:numId w:val="3"/>
        </w:numPr>
        <w:spacing w:line="360" w:lineRule="auto"/>
        <w:ind w:left="-62" w:leftChars="-28"/>
        <w:rPr>
          <w:szCs w:val="21"/>
          <w:lang w:eastAsia="zh-CN"/>
        </w:rPr>
      </w:pPr>
      <w:r>
        <w:rPr>
          <w:rFonts w:hint="eastAsia"/>
          <w:szCs w:val="21"/>
          <w:lang w:eastAsia="zh-CN"/>
        </w:rPr>
        <w:t>甲方应为乙方指定甲方厂区内的安全行车路线。</w:t>
      </w:r>
    </w:p>
    <w:p w14:paraId="2045B46E">
      <w:pPr>
        <w:numPr>
          <w:ilvl w:val="0"/>
          <w:numId w:val="3"/>
        </w:numPr>
        <w:spacing w:line="360" w:lineRule="auto"/>
        <w:ind w:left="-62" w:leftChars="-28"/>
        <w:rPr>
          <w:szCs w:val="21"/>
          <w:lang w:eastAsia="zh-CN"/>
        </w:rPr>
      </w:pPr>
      <w:r>
        <w:rPr>
          <w:rFonts w:hint="eastAsia"/>
          <w:szCs w:val="21"/>
          <w:lang w:eastAsia="zh-CN"/>
        </w:rPr>
        <w:t>甲方负责对乙方的入厂车辆和人员进行安全资质、车辆完好情况及人员健康情况进行检查，禁止不合格的车辆和人员入厂。</w:t>
      </w:r>
    </w:p>
    <w:p w14:paraId="4485D0E3">
      <w:pPr>
        <w:numPr>
          <w:ilvl w:val="0"/>
          <w:numId w:val="3"/>
        </w:numPr>
        <w:spacing w:line="360" w:lineRule="auto"/>
        <w:ind w:left="-62" w:leftChars="-28"/>
        <w:rPr>
          <w:szCs w:val="21"/>
          <w:lang w:eastAsia="zh-CN"/>
        </w:rPr>
      </w:pPr>
      <w:r>
        <w:rPr>
          <w:rFonts w:hint="eastAsia"/>
          <w:szCs w:val="21"/>
          <w:lang w:eastAsia="zh-CN"/>
        </w:rPr>
        <w:t>甲方对乙方车辆在甲方厂区门口、停车场及厂区内停放和行驶情况进行监督检查，有权对违规的车辆和人员按照甲方的规定进行处罚。</w:t>
      </w:r>
    </w:p>
    <w:p w14:paraId="7CEE451E">
      <w:pPr>
        <w:numPr>
          <w:ilvl w:val="0"/>
          <w:numId w:val="3"/>
        </w:numPr>
        <w:spacing w:line="360" w:lineRule="auto"/>
        <w:ind w:left="-62" w:leftChars="-28"/>
        <w:rPr>
          <w:szCs w:val="21"/>
          <w:lang w:eastAsia="zh-CN"/>
        </w:rPr>
      </w:pPr>
      <w:r>
        <w:rPr>
          <w:rFonts w:hint="eastAsia"/>
          <w:szCs w:val="21"/>
          <w:lang w:eastAsia="zh-CN"/>
        </w:rPr>
        <w:t>甲方业务主管部门应全程委托专门人员引导乙方车辆和人员按指定的路线进入厂区、到达指定位置。</w:t>
      </w:r>
    </w:p>
    <w:p w14:paraId="1F2FF647">
      <w:pPr>
        <w:numPr>
          <w:ilvl w:val="0"/>
          <w:numId w:val="2"/>
        </w:numPr>
        <w:spacing w:line="360" w:lineRule="auto"/>
        <w:ind w:left="-526" w:leftChars="-239" w:firstLine="466" w:firstLineChars="211"/>
        <w:rPr>
          <w:b/>
          <w:bCs/>
          <w:szCs w:val="21"/>
          <w:lang w:eastAsia="zh-CN"/>
        </w:rPr>
      </w:pPr>
      <w:r>
        <w:rPr>
          <w:rFonts w:hint="eastAsia"/>
          <w:b/>
          <w:bCs/>
          <w:szCs w:val="21"/>
          <w:lang w:eastAsia="zh-CN"/>
        </w:rPr>
        <w:t>乙方的权利和义务</w:t>
      </w:r>
    </w:p>
    <w:p w14:paraId="51CFDDC1">
      <w:pPr>
        <w:numPr>
          <w:ilvl w:val="0"/>
          <w:numId w:val="4"/>
        </w:numPr>
        <w:spacing w:line="360" w:lineRule="auto"/>
        <w:ind w:left="-62" w:leftChars="-28"/>
        <w:rPr>
          <w:szCs w:val="21"/>
          <w:lang w:eastAsia="zh-CN"/>
        </w:rPr>
      </w:pPr>
      <w:r>
        <w:rPr>
          <w:rFonts w:hint="eastAsia"/>
          <w:szCs w:val="21"/>
          <w:lang w:eastAsia="zh-CN"/>
        </w:rPr>
        <w:t>乙方应为运输甲方货物委派符合国家法律法规、标准规范资质要求且状况良好的车辆和人员，并保证车辆的外观、各部件及安全设施的完好性，不得在车上放置不安全的物件，禁止违规改装，车辆驾驶人员和装卸人员应能熟练、安全地驾驶车辆和装卸货物，确保车辆本质安全。</w:t>
      </w:r>
    </w:p>
    <w:p w14:paraId="293A0701">
      <w:pPr>
        <w:numPr>
          <w:ilvl w:val="0"/>
          <w:numId w:val="4"/>
        </w:numPr>
        <w:spacing w:line="360" w:lineRule="auto"/>
        <w:ind w:left="-62" w:leftChars="-28"/>
        <w:rPr>
          <w:szCs w:val="21"/>
          <w:lang w:eastAsia="zh-CN"/>
        </w:rPr>
      </w:pPr>
      <w:r>
        <w:rPr>
          <w:rFonts w:hint="eastAsia"/>
          <w:szCs w:val="21"/>
          <w:lang w:eastAsia="zh-CN"/>
        </w:rPr>
        <w:t>乙方应为需进入甲方厂区的人员提供符合甲方要求的安全帽、劳保服、劳保鞋等劳动防护用品，并督促入厂人员规范佩戴和使用。</w:t>
      </w:r>
    </w:p>
    <w:p w14:paraId="7408F5CB">
      <w:pPr>
        <w:numPr>
          <w:ilvl w:val="0"/>
          <w:numId w:val="4"/>
        </w:numPr>
        <w:spacing w:line="360" w:lineRule="auto"/>
        <w:ind w:left="-62" w:leftChars="-28"/>
        <w:rPr>
          <w:szCs w:val="21"/>
          <w:lang w:eastAsia="zh-CN"/>
        </w:rPr>
      </w:pPr>
      <w:r>
        <w:rPr>
          <w:rFonts w:hint="eastAsia"/>
          <w:szCs w:val="21"/>
          <w:lang w:eastAsia="zh-CN"/>
        </w:rPr>
        <w:t>乙方应遵守甲方相关管理规定（以甲方发给乙方的制度内容为准），并提前向入厂人员做好宣贯，禁止入厂人员违规携带香烟、打火机、非防爆手机等器具。如按规定遭受甲方处罚时，应按期缴纳罚款。</w:t>
      </w:r>
    </w:p>
    <w:p w14:paraId="48DA81DB">
      <w:pPr>
        <w:numPr>
          <w:ilvl w:val="0"/>
          <w:numId w:val="4"/>
        </w:numPr>
        <w:spacing w:line="360" w:lineRule="auto"/>
        <w:ind w:left="-62" w:leftChars="-28"/>
        <w:rPr>
          <w:szCs w:val="21"/>
          <w:lang w:eastAsia="zh-CN"/>
        </w:rPr>
      </w:pPr>
      <w:r>
        <w:rPr>
          <w:rFonts w:hint="eastAsia"/>
          <w:szCs w:val="21"/>
          <w:lang w:eastAsia="zh-CN"/>
        </w:rPr>
        <w:t>乙方车辆和人员入厂前，应积极配合甲方进行的安全检查，按甲方要求抵押相关资质证件，经甲方批准允许入厂后，应按指定的路线行驶，严禁无证驾驶、疲劳驾驶、酒后驾驶、超速超载及驾驶车辆过程做与安全驾驶无关的事情等严重违章行为。到达指定卸货或停车区域，应按要求规范停车。</w:t>
      </w:r>
    </w:p>
    <w:p w14:paraId="5A5DDC4B">
      <w:pPr>
        <w:numPr>
          <w:ilvl w:val="0"/>
          <w:numId w:val="4"/>
        </w:numPr>
        <w:spacing w:line="360" w:lineRule="auto"/>
        <w:ind w:left="-62" w:leftChars="-28"/>
        <w:rPr>
          <w:szCs w:val="21"/>
          <w:lang w:eastAsia="zh-CN"/>
        </w:rPr>
      </w:pPr>
      <w:r>
        <w:rPr>
          <w:rFonts w:hint="eastAsia"/>
          <w:szCs w:val="21"/>
          <w:lang w:eastAsia="zh-CN"/>
        </w:rPr>
        <w:t>在厂区内卸货过程应根据甲方的要求进行卸货，积极接受甲方的现场管理，开具相应的作业许可证，并按甲方的操作规程进行卸货及作业。</w:t>
      </w:r>
    </w:p>
    <w:p w14:paraId="596A8C12">
      <w:pPr>
        <w:numPr>
          <w:ilvl w:val="0"/>
          <w:numId w:val="4"/>
        </w:numPr>
        <w:spacing w:line="360" w:lineRule="auto"/>
        <w:ind w:left="-62" w:leftChars="-28"/>
        <w:rPr>
          <w:szCs w:val="21"/>
          <w:lang w:eastAsia="zh-CN"/>
        </w:rPr>
      </w:pPr>
      <w:r>
        <w:rPr>
          <w:rFonts w:hint="eastAsia"/>
          <w:szCs w:val="21"/>
          <w:lang w:eastAsia="zh-CN"/>
        </w:rPr>
        <w:t>对于甲方在安全生产监管中发现的问题，乙方应按要求落实整改。</w:t>
      </w:r>
    </w:p>
    <w:p w14:paraId="5C061C9B">
      <w:pPr>
        <w:numPr>
          <w:ilvl w:val="0"/>
          <w:numId w:val="2"/>
        </w:numPr>
        <w:spacing w:line="550" w:lineRule="exact"/>
        <w:ind w:left="-526" w:leftChars="-239" w:firstLine="466" w:firstLineChars="211"/>
        <w:rPr>
          <w:rFonts w:asciiTheme="minorEastAsia" w:hAnsiTheme="minorEastAsia" w:eastAsiaTheme="minorEastAsia"/>
          <w:b/>
          <w:szCs w:val="21"/>
        </w:rPr>
      </w:pPr>
      <w:r>
        <w:rPr>
          <w:rFonts w:hint="eastAsia" w:asciiTheme="minorEastAsia" w:hAnsiTheme="minorEastAsia" w:eastAsiaTheme="minorEastAsia"/>
          <w:b/>
          <w:szCs w:val="21"/>
        </w:rPr>
        <w:t>违约责任及处理</w:t>
      </w:r>
    </w:p>
    <w:p w14:paraId="5BE96F38">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发生安全事故时，甲乙双方均有抢险、救灾的义务，所发生的费用由责任方承担。</w:t>
      </w:r>
    </w:p>
    <w:p w14:paraId="0B9A230F">
      <w:pPr>
        <w:numPr>
          <w:ilvl w:val="0"/>
          <w:numId w:val="5"/>
        </w:numPr>
        <w:spacing w:line="550" w:lineRule="exact"/>
        <w:ind w:left="-62" w:leftChars="-28"/>
        <w:rPr>
          <w:rFonts w:asciiTheme="minorEastAsia" w:hAnsiTheme="minorEastAsia" w:eastAsiaTheme="minorEastAsia"/>
          <w:szCs w:val="21"/>
          <w:lang w:eastAsia="zh-CN"/>
        </w:rPr>
      </w:pPr>
      <w:r>
        <w:rPr>
          <w:rFonts w:hint="eastAsia"/>
          <w:szCs w:val="21"/>
          <w:lang w:eastAsia="zh-CN"/>
        </w:rPr>
        <w:t>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14:paraId="49ED8A39">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甲方违约造成的事故，甲方承担全部责任，并按规定追究有关人员责任及上报。</w:t>
      </w:r>
    </w:p>
    <w:p w14:paraId="48183850">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乙方在</w:t>
      </w:r>
      <w:r>
        <w:rPr>
          <w:rFonts w:hint="eastAsia" w:asciiTheme="minorEastAsia" w:hAnsiTheme="minorEastAsia"/>
          <w:szCs w:val="21"/>
          <w:lang w:eastAsia="zh-CN"/>
        </w:rPr>
        <w:t>厂区内</w:t>
      </w:r>
      <w:r>
        <w:rPr>
          <w:rFonts w:hint="eastAsia" w:asciiTheme="minorEastAsia" w:hAnsiTheme="minorEastAsia" w:eastAsiaTheme="minorEastAsia"/>
          <w:szCs w:val="21"/>
          <w:lang w:eastAsia="zh-CN"/>
        </w:rPr>
        <w:t>中如果有违法、违规和违章行为，甲方将按照按国家法律、法规和甲方的HSE管理制度进行处罚。</w:t>
      </w:r>
      <w:r>
        <w:rPr>
          <w:rFonts w:hint="eastAsia"/>
          <w:szCs w:val="21"/>
          <w:lang w:eastAsia="zh-CN"/>
        </w:rPr>
        <w:t>处罚款由乙方按甲方要求交到甲方指定部门或账户，对不按时缴纳罚款的，甲方可以从乙方合同款双倍扣除。</w:t>
      </w:r>
    </w:p>
    <w:p w14:paraId="76C9C85B">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乙方违约造成的事故，乙方承担全部责任；由于乙方</w:t>
      </w:r>
      <w:r>
        <w:rPr>
          <w:rFonts w:hint="eastAsia" w:asciiTheme="minorEastAsia" w:hAnsiTheme="minorEastAsia"/>
          <w:szCs w:val="21"/>
          <w:lang w:eastAsia="zh-CN"/>
        </w:rPr>
        <w:t>的</w:t>
      </w:r>
      <w:r>
        <w:rPr>
          <w:rFonts w:hint="eastAsia" w:asciiTheme="minorEastAsia" w:hAnsiTheme="minorEastAsia" w:eastAsiaTheme="minorEastAsia"/>
          <w:szCs w:val="21"/>
          <w:lang w:eastAsia="zh-CN"/>
        </w:rPr>
        <w:t>服务质量及</w:t>
      </w:r>
      <w:r>
        <w:rPr>
          <w:rFonts w:hint="eastAsia" w:asciiTheme="minorEastAsia" w:hAnsiTheme="minorEastAsia"/>
          <w:szCs w:val="21"/>
          <w:lang w:eastAsia="zh-CN"/>
        </w:rPr>
        <w:t>货物</w:t>
      </w:r>
      <w:r>
        <w:rPr>
          <w:rFonts w:hint="eastAsia" w:asciiTheme="minorEastAsia" w:hAnsiTheme="minorEastAsia" w:eastAsiaTheme="minorEastAsia"/>
          <w:szCs w:val="21"/>
          <w:lang w:eastAsia="zh-CN"/>
        </w:rPr>
        <w:t>质量导致的事故，由乙方承担全部责任构成犯罪的，依法追究刑事责任。</w:t>
      </w:r>
    </w:p>
    <w:p w14:paraId="09E4B8DB">
      <w:pPr>
        <w:numPr>
          <w:ilvl w:val="0"/>
          <w:numId w:val="5"/>
        </w:numPr>
        <w:spacing w:line="550" w:lineRule="exact"/>
        <w:ind w:left="-62" w:leftChars="-2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对乙方发生事故后弄虚作假、隐瞒不报、迟报或谎报，一经查出，按有关规定处罚</w:t>
      </w:r>
      <w:r>
        <w:rPr>
          <w:rFonts w:hint="eastAsia" w:asciiTheme="minorEastAsia" w:hAnsiTheme="minorEastAsia"/>
          <w:szCs w:val="21"/>
          <w:lang w:eastAsia="zh-CN"/>
        </w:rPr>
        <w:t>，</w:t>
      </w:r>
      <w:r>
        <w:rPr>
          <w:rFonts w:hint="eastAsia" w:asciiTheme="minorEastAsia" w:hAnsiTheme="minorEastAsia" w:eastAsiaTheme="minorEastAsia"/>
          <w:szCs w:val="21"/>
          <w:lang w:eastAsia="zh-CN"/>
        </w:rPr>
        <w:t>情节严重的，取消其进入甲方的市场资格。</w:t>
      </w:r>
    </w:p>
    <w:p w14:paraId="16FB1469">
      <w:pPr>
        <w:spacing w:line="550" w:lineRule="exact"/>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四、 不可抗力：</w:t>
      </w:r>
    </w:p>
    <w:p w14:paraId="294F7E5A">
      <w:pPr>
        <w:spacing w:line="550" w:lineRule="exact"/>
        <w:ind w:left="-551" w:leftChars="-339" w:hanging="195" w:hangingChars="89"/>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 xml:space="preserve">   </w:t>
      </w:r>
      <w:r>
        <w:rPr>
          <w:rFonts w:hint="eastAsia" w:asciiTheme="minorEastAsia" w:hAnsiTheme="minorEastAsia"/>
          <w:szCs w:val="21"/>
          <w:lang w:eastAsia="zh-CN"/>
        </w:rPr>
        <w:t xml:space="preserve">  </w:t>
      </w:r>
      <w:r>
        <w:rPr>
          <w:rFonts w:hint="eastAsia" w:asciiTheme="minorEastAsia" w:hAnsiTheme="minorEastAsia" w:eastAsiaTheme="minorEastAsia"/>
          <w:szCs w:val="21"/>
          <w:lang w:eastAsia="zh-CN"/>
        </w:rPr>
        <w:t xml:space="preserve"> 由于不可抗力造成事故及产生的损失，甲乙双方各自承担相应的损失。</w:t>
      </w:r>
    </w:p>
    <w:p w14:paraId="55472B59">
      <w:pPr>
        <w:spacing w:line="36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五、</w:t>
      </w:r>
      <w:r>
        <w:rPr>
          <w:rFonts w:hint="eastAsia" w:asciiTheme="minorEastAsia" w:hAnsiTheme="minorEastAsia" w:eastAsiaTheme="minorEastAsia"/>
          <w:szCs w:val="21"/>
          <w:lang w:eastAsia="zh-CN"/>
        </w:rPr>
        <w:t>本协议书一式两份，甲乙双方各执一份。</w:t>
      </w:r>
    </w:p>
    <w:p w14:paraId="1C4DAC34">
      <w:pPr>
        <w:spacing w:line="360" w:lineRule="auto"/>
        <w:ind w:left="-526" w:leftChars="-239" w:firstLine="466" w:firstLineChars="211"/>
        <w:rPr>
          <w:rFonts w:asciiTheme="minorEastAsia" w:hAnsiTheme="minorEastAsia" w:eastAsiaTheme="minorEastAsia"/>
          <w:szCs w:val="21"/>
          <w:lang w:eastAsia="zh-CN"/>
        </w:rPr>
      </w:pPr>
      <w:r>
        <w:rPr>
          <w:rFonts w:hint="eastAsia" w:asciiTheme="minorEastAsia" w:hAnsiTheme="minorEastAsia" w:eastAsiaTheme="minorEastAsia"/>
          <w:b/>
          <w:szCs w:val="21"/>
          <w:lang w:eastAsia="zh-CN"/>
        </w:rPr>
        <w:t>六、</w:t>
      </w:r>
      <w:r>
        <w:rPr>
          <w:rFonts w:hint="eastAsia" w:asciiTheme="minorEastAsia" w:hAnsiTheme="minorEastAsia" w:eastAsiaTheme="minorEastAsia"/>
          <w:szCs w:val="21"/>
          <w:lang w:eastAsia="zh-CN"/>
        </w:rPr>
        <w:t>本协议书经双方盖章后生效。</w:t>
      </w:r>
    </w:p>
    <w:p w14:paraId="553C2D31">
      <w:pPr>
        <w:spacing w:line="550" w:lineRule="exact"/>
        <w:ind w:left="-526" w:leftChars="-239" w:firstLine="466" w:firstLineChars="211"/>
        <w:rPr>
          <w:rFonts w:asciiTheme="minorEastAsia" w:hAnsiTheme="minorEastAsia" w:eastAsiaTheme="minorEastAsia"/>
          <w:b/>
          <w:szCs w:val="21"/>
          <w:lang w:eastAsia="zh-CN"/>
        </w:rPr>
      </w:pPr>
      <w:r>
        <w:rPr>
          <w:rFonts w:hint="eastAsia" w:asciiTheme="minorEastAsia" w:hAnsiTheme="minorEastAsia" w:eastAsiaTheme="minorEastAsia"/>
          <w:b/>
          <w:szCs w:val="21"/>
          <w:lang w:eastAsia="zh-CN"/>
        </w:rPr>
        <w:t>七、协议期限：</w:t>
      </w:r>
    </w:p>
    <w:p w14:paraId="387F1FDF">
      <w:pPr>
        <w:spacing w:line="550" w:lineRule="exact"/>
        <w:ind w:left="-18" w:leftChars="-8" w:firstLine="237" w:firstLineChars="10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本协议期限应与主合同期限一致。如果主合同因故需要变更期限，本合同应与主同变更至相同期限。</w:t>
      </w:r>
    </w:p>
    <w:p w14:paraId="355A4555">
      <w:pPr>
        <w:spacing w:line="360" w:lineRule="auto"/>
        <w:ind w:left="-18" w:leftChars="-8" w:firstLine="237" w:firstLineChars="108"/>
        <w:rPr>
          <w:rFonts w:asciiTheme="minorEastAsia" w:hAnsiTheme="minorEastAsia" w:eastAsiaTheme="minorEastAsia"/>
          <w:szCs w:val="21"/>
          <w:lang w:eastAsia="zh-CN"/>
        </w:rPr>
      </w:pPr>
      <w:r>
        <w:rPr>
          <w:rFonts w:hint="eastAsia" w:asciiTheme="minorEastAsia" w:hAnsiTheme="minorEastAsia" w:eastAsiaTheme="minorEastAsia"/>
          <w:szCs w:val="21"/>
          <w:lang w:eastAsia="zh-CN"/>
        </w:rPr>
        <w:t>（以下无正文）</w:t>
      </w:r>
    </w:p>
    <w:p w14:paraId="6460E085">
      <w:pPr>
        <w:spacing w:line="276" w:lineRule="auto"/>
        <w:ind w:left="217" w:leftChars="11" w:hanging="193" w:hangingChars="88"/>
        <w:rPr>
          <w:szCs w:val="21"/>
          <w:lang w:eastAsia="zh-CN"/>
        </w:rPr>
      </w:pPr>
    </w:p>
    <w:p w14:paraId="246B0E38">
      <w:pPr>
        <w:spacing w:line="276" w:lineRule="auto"/>
        <w:ind w:left="-191" w:leftChars="-87" w:firstLine="246" w:firstLineChars="112"/>
        <w:rPr>
          <w:szCs w:val="21"/>
          <w:lang w:eastAsia="zh-CN"/>
        </w:rPr>
      </w:pPr>
      <w:r>
        <w:rPr>
          <w:rFonts w:hint="eastAsia"/>
          <w:szCs w:val="21"/>
          <w:lang w:eastAsia="zh-CN"/>
        </w:rPr>
        <w:t>甲方 (章)：</w:t>
      </w:r>
      <w:r>
        <w:rPr>
          <w:rFonts w:hint="eastAsia"/>
          <w:szCs w:val="21"/>
          <w:u w:val="single"/>
          <w:lang w:eastAsia="zh-CN"/>
        </w:rPr>
        <w:t xml:space="preserve">福建福海创石油化工有限公司 </w:t>
      </w:r>
      <w:r>
        <w:rPr>
          <w:rFonts w:hint="eastAsia"/>
          <w:szCs w:val="21"/>
          <w:lang w:eastAsia="zh-CN"/>
        </w:rPr>
        <w:t xml:space="preserve">      乙方(章)：</w:t>
      </w:r>
      <w:del w:id="152" w:author="寒梅（钦）" w:date="2026-04-01T14:59:13Z">
        <w:r>
          <w:rPr>
            <w:rFonts w:hint="eastAsia" w:ascii="Times New Roman" w:hAnsi="Times New Roman"/>
            <w:color w:val="000000"/>
            <w:szCs w:val="21"/>
            <w:u w:val="single"/>
            <w:lang w:eastAsia="zh-CN"/>
          </w:rPr>
          <w:delText>福建锐凡物流有限公司</w:delText>
        </w:r>
      </w:del>
    </w:p>
    <w:p w14:paraId="26FCA584">
      <w:pPr>
        <w:spacing w:line="276" w:lineRule="auto"/>
        <w:ind w:left="-220" w:leftChars="-187" w:hanging="191" w:hangingChars="87"/>
        <w:rPr>
          <w:szCs w:val="21"/>
          <w:lang w:eastAsia="zh-CN"/>
        </w:rPr>
      </w:pPr>
    </w:p>
    <w:p w14:paraId="15008424">
      <w:pPr>
        <w:spacing w:line="276" w:lineRule="auto"/>
        <w:ind w:left="-220" w:leftChars="-187" w:hanging="191" w:hangingChars="87"/>
        <w:rPr>
          <w:szCs w:val="21"/>
          <w:lang w:eastAsia="zh-CN"/>
        </w:rPr>
      </w:pPr>
    </w:p>
    <w:p w14:paraId="7F4F968B">
      <w:pPr>
        <w:spacing w:line="276" w:lineRule="auto"/>
        <w:ind w:left="-191" w:leftChars="-87" w:firstLine="246" w:firstLineChars="112"/>
        <w:rPr>
          <w:lang w:eastAsia="zh-CN"/>
        </w:rPr>
      </w:pPr>
      <w:r>
        <w:rPr>
          <w:rFonts w:hint="eastAsia"/>
          <w:szCs w:val="21"/>
          <w:lang w:eastAsia="zh-CN"/>
        </w:rPr>
        <w:t>签定日期：2026 年 0</w:t>
      </w:r>
      <w:del w:id="153" w:author="寒梅（钦）" w:date="2026-04-01T14:59:01Z">
        <w:r>
          <w:rPr>
            <w:rFonts w:hint="default"/>
            <w:szCs w:val="21"/>
            <w:lang w:val="en-US" w:eastAsia="zh-CN"/>
          </w:rPr>
          <w:delText>3</w:delText>
        </w:r>
      </w:del>
      <w:ins w:id="154" w:author="寒梅（钦）" w:date="2026-04-01T14:59:01Z">
        <w:r>
          <w:rPr>
            <w:rFonts w:hint="eastAsia"/>
            <w:szCs w:val="21"/>
            <w:lang w:val="en-US" w:eastAsia="zh-CN"/>
          </w:rPr>
          <w:t>4</w:t>
        </w:r>
      </w:ins>
      <w:r>
        <w:rPr>
          <w:rFonts w:hint="eastAsia"/>
          <w:szCs w:val="21"/>
          <w:lang w:eastAsia="zh-CN"/>
        </w:rPr>
        <w:t xml:space="preserve"> 月</w:t>
      </w:r>
      <w:r>
        <w:rPr>
          <w:rFonts w:hint="eastAsia"/>
          <w:szCs w:val="21"/>
          <w:lang w:val="en-US" w:eastAsia="zh-CN"/>
        </w:rPr>
        <w:t xml:space="preserve"> </w:t>
      </w:r>
      <w:del w:id="155" w:author="寒梅（钦）" w:date="2026-04-01T14:59:03Z">
        <w:r>
          <w:rPr>
            <w:rFonts w:hint="eastAsia"/>
            <w:szCs w:val="21"/>
            <w:lang w:val="en-US" w:eastAsia="zh-CN"/>
          </w:rPr>
          <w:delText xml:space="preserve">24 </w:delText>
        </w:r>
      </w:del>
      <w:ins w:id="156" w:author="寒梅（钦）" w:date="2026-04-01T14:59:03Z">
        <w:r>
          <w:rPr>
            <w:rFonts w:hint="eastAsia"/>
            <w:szCs w:val="21"/>
            <w:lang w:val="en-US" w:eastAsia="zh-CN"/>
          </w:rPr>
          <w:t xml:space="preserve"> </w:t>
        </w:r>
      </w:ins>
      <w:ins w:id="157" w:author="寒梅（钦）" w:date="2026-04-01T14:59:04Z">
        <w:r>
          <w:rPr>
            <w:rFonts w:hint="eastAsia"/>
            <w:szCs w:val="21"/>
            <w:lang w:val="en-US" w:eastAsia="zh-CN"/>
          </w:rPr>
          <w:t xml:space="preserve"> </w:t>
        </w:r>
      </w:ins>
      <w:r>
        <w:rPr>
          <w:rFonts w:hint="eastAsia"/>
          <w:szCs w:val="21"/>
          <w:lang w:eastAsia="zh-CN"/>
        </w:rPr>
        <w:t>日                签定日期：2026 年 0</w:t>
      </w:r>
      <w:del w:id="158" w:author="寒梅（钦）" w:date="2026-04-01T14:59:05Z">
        <w:r>
          <w:rPr>
            <w:rFonts w:hint="eastAsia"/>
            <w:szCs w:val="21"/>
            <w:lang w:eastAsia="zh-CN"/>
          </w:rPr>
          <w:delText>3</w:delText>
        </w:r>
      </w:del>
      <w:ins w:id="159" w:author="寒梅（钦）" w:date="2026-04-01T14:59:07Z">
        <w:r>
          <w:rPr>
            <w:rFonts w:hint="eastAsia"/>
            <w:szCs w:val="21"/>
            <w:lang w:val="en-US" w:eastAsia="zh-CN"/>
          </w:rPr>
          <w:t>4</w:t>
        </w:r>
      </w:ins>
      <w:r>
        <w:rPr>
          <w:rFonts w:hint="eastAsia"/>
          <w:szCs w:val="21"/>
          <w:lang w:eastAsia="zh-CN"/>
        </w:rPr>
        <w:t xml:space="preserve"> 月 </w:t>
      </w:r>
      <w:del w:id="160" w:author="寒梅（钦）" w:date="2026-04-01T14:59:09Z">
        <w:r>
          <w:rPr>
            <w:rFonts w:hint="eastAsia"/>
            <w:szCs w:val="21"/>
            <w:lang w:val="en-US" w:eastAsia="zh-CN"/>
          </w:rPr>
          <w:delText>24</w:delText>
        </w:r>
      </w:del>
      <w:r>
        <w:rPr>
          <w:rFonts w:hint="eastAsia"/>
          <w:szCs w:val="21"/>
          <w:lang w:eastAsia="zh-CN"/>
        </w:rPr>
        <w:t xml:space="preserve"> 日</w:t>
      </w:r>
    </w:p>
    <w:sectPr>
      <w:footerReference r:id="rId3" w:type="default"/>
      <w:pgSz w:w="11910" w:h="16840"/>
      <w:pgMar w:top="1500" w:right="129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2C516">
    <w:pPr>
      <w:pStyle w:val="8"/>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115D9B">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Bp2gcnIAQAAmQMAAA4AAAAAAAAAAQAgAAAAHgEAAGRycy9lMm9Eb2Mu&#10;eG1sUEsFBgAAAAAGAAYAWQEAAFgFAAAAAA==&#10;">
              <v:fill on="f" focussize="0,0"/>
              <v:stroke on="f"/>
              <v:imagedata o:title=""/>
              <o:lock v:ext="edit" aspectratio="f"/>
              <v:textbox inset="0mm,0mm,0mm,0mm" style="mso-fit-shape-to-text:t;">
                <w:txbxContent>
                  <w:p w14:paraId="0B115D9B">
                    <w:pPr>
                      <w:pStyle w:val="8"/>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12</w:t>
                    </w:r>
                    <w:r>
                      <w:fldChar w:fldCharType="end"/>
                    </w:r>
                    <w:r>
                      <w:t xml:space="preserve"> 页</w:t>
                    </w:r>
                  </w:p>
                </w:txbxContent>
              </v:textbox>
            </v:shape>
          </w:pict>
        </mc:Fallback>
      </mc:AlternateContent>
    </w:r>
  </w:p>
  <w:p w14:paraId="39194DB1">
    <w:pPr>
      <w:pStyle w:val="5"/>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79E7A"/>
    <w:multiLevelType w:val="singleLevel"/>
    <w:tmpl w:val="AE679E7A"/>
    <w:lvl w:ilvl="0" w:tentative="0">
      <w:start w:val="1"/>
      <w:numFmt w:val="decimal"/>
      <w:suff w:val="nothing"/>
      <w:lvlText w:val="%1、"/>
      <w:lvlJc w:val="left"/>
    </w:lvl>
  </w:abstractNum>
  <w:abstractNum w:abstractNumId="1">
    <w:nsid w:val="CEB101E9"/>
    <w:multiLevelType w:val="singleLevel"/>
    <w:tmpl w:val="CEB101E9"/>
    <w:lvl w:ilvl="0" w:tentative="0">
      <w:start w:val="1"/>
      <w:numFmt w:val="chineseCounting"/>
      <w:suff w:val="nothing"/>
      <w:lvlText w:val="%1、"/>
      <w:lvlJc w:val="left"/>
      <w:rPr>
        <w:rFonts w:hint="eastAsia"/>
      </w:rPr>
    </w:lvl>
  </w:abstractNum>
  <w:abstractNum w:abstractNumId="2">
    <w:nsid w:val="E1308A42"/>
    <w:multiLevelType w:val="singleLevel"/>
    <w:tmpl w:val="E1308A42"/>
    <w:lvl w:ilvl="0" w:tentative="0">
      <w:start w:val="1"/>
      <w:numFmt w:val="decimal"/>
      <w:suff w:val="nothing"/>
      <w:lvlText w:val="%1、"/>
      <w:lvlJc w:val="left"/>
    </w:lvl>
  </w:abstractNum>
  <w:abstractNum w:abstractNumId="3">
    <w:nsid w:val="F43C8E24"/>
    <w:multiLevelType w:val="singleLevel"/>
    <w:tmpl w:val="F43C8E24"/>
    <w:lvl w:ilvl="0" w:tentative="0">
      <w:start w:val="1"/>
      <w:numFmt w:val="decimal"/>
      <w:suff w:val="nothing"/>
      <w:lvlText w:val="%1、"/>
      <w:lvlJc w:val="left"/>
    </w:lvl>
  </w:abstractNum>
  <w:abstractNum w:abstractNumId="4">
    <w:nsid w:val="2B86DC3C"/>
    <w:multiLevelType w:val="singleLevel"/>
    <w:tmpl w:val="2B86DC3C"/>
    <w:lvl w:ilvl="0" w:tentative="0">
      <w:start w:val="1"/>
      <w:numFmt w:val="decimal"/>
      <w:suff w:val="nothing"/>
      <w:lvlText w:val="%1、"/>
      <w:lvlJc w:val="left"/>
    </w:lvl>
  </w:abstractNum>
  <w:num w:numId="1">
    <w:abstractNumId w:val="2"/>
  </w:num>
  <w:num w:numId="2">
    <w:abstractNumId w:val="1"/>
  </w:num>
  <w:num w:numId="3">
    <w:abstractNumId w:val="4"/>
  </w:num>
  <w:num w:numId="4">
    <w:abstractNumId w:val="0"/>
  </w:num>
  <w:num w:numId="5">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寒梅（钦）">
    <w15:presenceInfo w15:providerId="WPS Office" w15:userId="29681226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Q5NmYxMTZjZGRhOGE2MTg0YTI3ZTU4MDg0ZGNhYTEifQ=="/>
  </w:docVars>
  <w:rsids>
    <w:rsidRoot w:val="483641D8"/>
    <w:rsid w:val="00254B9C"/>
    <w:rsid w:val="004165A9"/>
    <w:rsid w:val="00427650"/>
    <w:rsid w:val="00455366"/>
    <w:rsid w:val="004843B1"/>
    <w:rsid w:val="004B58F6"/>
    <w:rsid w:val="006B22C2"/>
    <w:rsid w:val="008902B7"/>
    <w:rsid w:val="008B2A4C"/>
    <w:rsid w:val="008B3B5D"/>
    <w:rsid w:val="009202D1"/>
    <w:rsid w:val="00AA3DF6"/>
    <w:rsid w:val="00F37ECE"/>
    <w:rsid w:val="027C3466"/>
    <w:rsid w:val="033C49A3"/>
    <w:rsid w:val="06102AFB"/>
    <w:rsid w:val="07443B62"/>
    <w:rsid w:val="09951002"/>
    <w:rsid w:val="0C9965AD"/>
    <w:rsid w:val="1398028C"/>
    <w:rsid w:val="14A43262"/>
    <w:rsid w:val="1A3E61FA"/>
    <w:rsid w:val="1B4F15C3"/>
    <w:rsid w:val="1C0B74D1"/>
    <w:rsid w:val="1FFF6088"/>
    <w:rsid w:val="20E701EC"/>
    <w:rsid w:val="2AAB332E"/>
    <w:rsid w:val="30185CCC"/>
    <w:rsid w:val="31FB410C"/>
    <w:rsid w:val="42660B19"/>
    <w:rsid w:val="483641D8"/>
    <w:rsid w:val="4866384A"/>
    <w:rsid w:val="49E14F29"/>
    <w:rsid w:val="51B40DAA"/>
    <w:rsid w:val="54D74AFC"/>
    <w:rsid w:val="5516017D"/>
    <w:rsid w:val="55C44544"/>
    <w:rsid w:val="5BF63410"/>
    <w:rsid w:val="5F4B56C1"/>
    <w:rsid w:val="5FFC3D92"/>
    <w:rsid w:val="61833EEA"/>
    <w:rsid w:val="644433ED"/>
    <w:rsid w:val="650049A6"/>
    <w:rsid w:val="6A664983"/>
    <w:rsid w:val="6CCE7137"/>
    <w:rsid w:val="6D9862FD"/>
    <w:rsid w:val="7DBA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1"/>
    <w:next w:val="1"/>
    <w:qFormat/>
    <w:uiPriority w:val="0"/>
    <w:pPr>
      <w:keepNext/>
      <w:keepLines/>
      <w:spacing w:line="576" w:lineRule="auto"/>
      <w:outlineLvl w:val="0"/>
    </w:pPr>
    <w:rPr>
      <w:b/>
      <w:kern w:val="44"/>
      <w:sz w:val="44"/>
    </w:rPr>
  </w:style>
  <w:style w:type="paragraph" w:styleId="3">
    <w:name w:val="heading 2"/>
    <w:basedOn w:val="1"/>
    <w:next w:val="1"/>
    <w:unhideWhenUsed/>
    <w:qFormat/>
    <w:uiPriority w:val="0"/>
    <w:pPr>
      <w:keepNext/>
      <w:keepLines/>
      <w:spacing w:line="413" w:lineRule="auto"/>
      <w:outlineLvl w:val="1"/>
    </w:pPr>
    <w:rPr>
      <w:rFonts w:ascii="Arial" w:hAnsi="Arial" w:eastAsia="黑体"/>
      <w:b/>
      <w:sz w:val="32"/>
    </w:rPr>
  </w:style>
  <w:style w:type="character" w:default="1" w:styleId="14">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qFormat/>
    <w:uiPriority w:val="0"/>
  </w:style>
  <w:style w:type="paragraph" w:styleId="5">
    <w:name w:val="Body Text"/>
    <w:basedOn w:val="1"/>
    <w:qFormat/>
    <w:uiPriority w:val="1"/>
    <w:rPr>
      <w:sz w:val="24"/>
      <w:szCs w:val="24"/>
    </w:rPr>
  </w:style>
  <w:style w:type="paragraph" w:styleId="6">
    <w:name w:val="Plain Text"/>
    <w:basedOn w:val="1"/>
    <w:qFormat/>
    <w:uiPriority w:val="99"/>
    <w:rPr>
      <w:rFonts w:hAnsi="Courier New" w:cs="Times New Roman"/>
      <w:szCs w:val="21"/>
    </w:rPr>
  </w:style>
  <w:style w:type="paragraph" w:styleId="7">
    <w:name w:val="Balloon Text"/>
    <w:basedOn w:val="1"/>
    <w:link w:val="21"/>
    <w:qFormat/>
    <w:uiPriority w:val="0"/>
    <w:rPr>
      <w:sz w:val="18"/>
      <w:szCs w:val="18"/>
    </w:rPr>
  </w:style>
  <w:style w:type="paragraph" w:styleId="8">
    <w:name w:val="footer"/>
    <w:basedOn w:val="1"/>
    <w:qFormat/>
    <w:uiPriority w:val="99"/>
    <w:pPr>
      <w:tabs>
        <w:tab w:val="center" w:pos="4153"/>
        <w:tab w:val="right" w:pos="8306"/>
      </w:tabs>
      <w:snapToGrid w:val="0"/>
    </w:pPr>
    <w:rPr>
      <w:sz w:val="18"/>
      <w:szCs w:val="18"/>
    </w:rPr>
  </w:style>
  <w:style w:type="paragraph" w:styleId="9">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10">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cs="Times New Roman"/>
      <w:sz w:val="24"/>
      <w:szCs w:val="24"/>
      <w:lang w:eastAsia="zh-CN"/>
    </w:rPr>
  </w:style>
  <w:style w:type="paragraph" w:styleId="11">
    <w:name w:val="annotation subject"/>
    <w:basedOn w:val="4"/>
    <w:next w:val="4"/>
    <w:link w:val="20"/>
    <w:qFormat/>
    <w:uiPriority w:val="0"/>
    <w:rPr>
      <w:b/>
      <w:bCs/>
    </w:rPr>
  </w:style>
  <w:style w:type="table" w:styleId="13">
    <w:name w:val="Table Grid"/>
    <w:basedOn w:val="1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annotation reference"/>
    <w:basedOn w:val="14"/>
    <w:qFormat/>
    <w:uiPriority w:val="0"/>
    <w:rPr>
      <w:sz w:val="21"/>
      <w:szCs w:val="21"/>
    </w:rPr>
  </w:style>
  <w:style w:type="paragraph" w:customStyle="1" w:styleId="16">
    <w:name w:val="正文1"/>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7">
    <w:name w:val="List Paragraph"/>
    <w:basedOn w:val="1"/>
    <w:qFormat/>
    <w:uiPriority w:val="34"/>
    <w:pPr>
      <w:ind w:firstLine="420" w:firstLineChars="200"/>
    </w:pPr>
  </w:style>
  <w:style w:type="character" w:customStyle="1" w:styleId="18">
    <w:name w:val="页眉 Char"/>
    <w:basedOn w:val="14"/>
    <w:link w:val="9"/>
    <w:qFormat/>
    <w:uiPriority w:val="0"/>
    <w:rPr>
      <w:rFonts w:ascii="宋体" w:hAnsi="宋体" w:cs="宋体"/>
      <w:sz w:val="18"/>
      <w:szCs w:val="18"/>
      <w:lang w:eastAsia="en-US"/>
    </w:rPr>
  </w:style>
  <w:style w:type="character" w:customStyle="1" w:styleId="19">
    <w:name w:val="批注文字 Char"/>
    <w:basedOn w:val="14"/>
    <w:link w:val="4"/>
    <w:qFormat/>
    <w:uiPriority w:val="0"/>
    <w:rPr>
      <w:rFonts w:ascii="宋体" w:hAnsi="宋体" w:cs="宋体"/>
      <w:sz w:val="22"/>
      <w:szCs w:val="22"/>
      <w:lang w:eastAsia="en-US"/>
    </w:rPr>
  </w:style>
  <w:style w:type="character" w:customStyle="1" w:styleId="20">
    <w:name w:val="批注主题 Char"/>
    <w:basedOn w:val="19"/>
    <w:link w:val="11"/>
    <w:qFormat/>
    <w:uiPriority w:val="0"/>
    <w:rPr>
      <w:b/>
      <w:bCs/>
    </w:rPr>
  </w:style>
  <w:style w:type="character" w:customStyle="1" w:styleId="21">
    <w:name w:val="批注框文本 Char"/>
    <w:basedOn w:val="14"/>
    <w:link w:val="7"/>
    <w:qFormat/>
    <w:uiPriority w:val="0"/>
    <w:rPr>
      <w:rFonts w:ascii="宋体" w:hAnsi="宋体" w:cs="宋体"/>
      <w:sz w:val="18"/>
      <w:szCs w:val="18"/>
      <w:lang w:eastAsia="en-US"/>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8665</Words>
  <Characters>8873</Characters>
  <Lines>66</Lines>
  <Paragraphs>18</Paragraphs>
  <TotalTime>0</TotalTime>
  <ScaleCrop>false</ScaleCrop>
  <LinksUpToDate>false</LinksUpToDate>
  <CharactersWithSpaces>9154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2023-12-07T07:04:00Z</dcterms:created>
  <dc:creator>Hot &amp;&amp; Cold</dc:creator>
  <cp:lastModifiedBy>寒梅（钦）</cp:lastModifiedBy>
  <dcterms:modified xsi:type="dcterms:W3CDTF">2026-04-01T07:40:59Z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1754AAF051FD4BD6A7A1EA1067A9AFF7_13</vt:lpwstr>
  </property>
  <property fmtid="{D5CDD505-2E9C-101B-9397-08002B2CF9AE}" pid="4" name="KSOTemplateDocerSaveRecord">
    <vt:lpwstr>eyJoZGlkIjoiNTY1NGEwYmNkYmRjMWNmMjE0NWZlMjMzZjJmZDM4MjEiLCJ1c2VySWQiOiI5ODEyNzgwOTAifQ==</vt:lpwstr>
  </property>
</Properties>
</file>