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2720D">
      <w:pPr>
        <w:pStyle w:val="20"/>
        <w:tabs>
          <w:tab w:val="left" w:pos="7480"/>
        </w:tabs>
        <w:spacing w:line="960" w:lineRule="exact"/>
        <w:jc w:val="center"/>
        <w:rPr>
          <w:rFonts w:ascii="微软雅黑" w:eastAsia="微软雅黑"/>
          <w:b/>
          <w:sz w:val="52"/>
          <w:szCs w:val="22"/>
          <w:lang w:eastAsia="zh-CN"/>
        </w:rPr>
      </w:pPr>
      <w:r>
        <w:rPr>
          <w:rFonts w:hint="eastAsia" w:ascii="微软雅黑" w:eastAsia="微软雅黑"/>
          <w:b/>
          <w:sz w:val="52"/>
          <w:szCs w:val="22"/>
          <w:lang w:val="en-US" w:eastAsia="zh-CN"/>
        </w:rPr>
        <w:t xml:space="preserve"> </w:t>
      </w:r>
      <w:r>
        <w:rPr>
          <w:rFonts w:hint="eastAsia" w:ascii="微软雅黑" w:eastAsia="微软雅黑"/>
          <w:b/>
          <w:sz w:val="52"/>
          <w:szCs w:val="22"/>
          <w:lang w:eastAsia="zh-CN"/>
        </w:rPr>
        <w:t xml:space="preserve"> 福建福海创石油化工有限公司</w:t>
      </w:r>
    </w:p>
    <w:p w14:paraId="4A058B38">
      <w:pPr>
        <w:ind w:left="169"/>
        <w:jc w:val="center"/>
        <w:rPr>
          <w:rFonts w:ascii="微软雅黑" w:eastAsia="微软雅黑"/>
          <w:b/>
          <w:sz w:val="36"/>
          <w:szCs w:val="36"/>
          <w:lang w:eastAsia="zh-CN"/>
        </w:rPr>
      </w:pPr>
    </w:p>
    <w:p w14:paraId="47AF6234">
      <w:pPr>
        <w:pStyle w:val="2"/>
      </w:pPr>
    </w:p>
    <w:p w14:paraId="434C3118">
      <w:pPr>
        <w:spacing w:line="360" w:lineRule="auto"/>
        <w:rPr>
          <w:rFonts w:ascii="微软雅黑" w:hAnsi="微软雅黑" w:eastAsia="微软雅黑"/>
          <w:b/>
          <w:sz w:val="44"/>
          <w:szCs w:val="44"/>
          <w:lang w:eastAsia="zh-CN"/>
        </w:rPr>
      </w:pPr>
    </w:p>
    <w:p w14:paraId="078A86BB">
      <w:pPr>
        <w:spacing w:line="360" w:lineRule="auto"/>
        <w:ind w:left="2861" w:leftChars="500" w:hanging="1761" w:hangingChars="400"/>
        <w:rPr>
          <w:rFonts w:ascii="微软雅黑" w:hAnsi="微软雅黑" w:eastAsia="微软雅黑"/>
          <w:b/>
          <w:sz w:val="44"/>
          <w:szCs w:val="44"/>
          <w:lang w:eastAsia="zh-CN"/>
        </w:rPr>
      </w:pPr>
      <w:r>
        <w:rPr>
          <w:rFonts w:hint="eastAsia" w:ascii="微软雅黑" w:hAnsi="微软雅黑" w:eastAsia="微软雅黑"/>
          <w:b/>
          <w:sz w:val="44"/>
          <w:szCs w:val="44"/>
          <w:lang w:val="en-US" w:eastAsia="zh-CN"/>
        </w:rPr>
        <w:t>云主机及配套网络安全设备采购</w:t>
      </w:r>
      <w:r>
        <w:rPr>
          <w:rFonts w:ascii="微软雅黑" w:hAnsi="微软雅黑" w:eastAsia="微软雅黑"/>
          <w:b/>
          <w:sz w:val="44"/>
          <w:szCs w:val="44"/>
          <w:lang w:eastAsia="zh-CN"/>
        </w:rPr>
        <w:t>项目</w:t>
      </w:r>
      <w:r>
        <w:rPr>
          <w:rFonts w:hint="eastAsia" w:ascii="微软雅黑" w:hAnsi="微软雅黑" w:eastAsia="微软雅黑"/>
          <w:b/>
          <w:sz w:val="44"/>
          <w:szCs w:val="44"/>
          <w:lang w:eastAsia="zh-CN"/>
        </w:rPr>
        <w:t>比选文件</w:t>
      </w:r>
    </w:p>
    <w:p w14:paraId="69919446">
      <w:pPr>
        <w:pStyle w:val="20"/>
        <w:jc w:val="center"/>
        <w:rPr>
          <w:rFonts w:asciiTheme="minorEastAsia" w:hAnsiTheme="minorEastAsia" w:eastAsiaTheme="minorEastAsia"/>
          <w:b/>
          <w:u w:val="single"/>
          <w:lang w:eastAsia="zh-CN"/>
        </w:rPr>
      </w:pPr>
    </w:p>
    <w:p w14:paraId="0E4433C5">
      <w:pPr>
        <w:pStyle w:val="20"/>
        <w:jc w:val="center"/>
        <w:rPr>
          <w:rFonts w:asciiTheme="minorEastAsia" w:hAnsiTheme="minorEastAsia" w:eastAsiaTheme="minorEastAsia"/>
          <w:b/>
          <w:u w:val="single"/>
          <w:lang w:eastAsia="zh-CN"/>
        </w:rPr>
      </w:pPr>
    </w:p>
    <w:p w14:paraId="4463BFF9">
      <w:pPr>
        <w:pStyle w:val="20"/>
        <w:rPr>
          <w:rFonts w:asciiTheme="minorEastAsia" w:hAnsiTheme="minorEastAsia" w:eastAsiaTheme="minorEastAsia"/>
          <w:b/>
          <w:u w:val="single"/>
          <w:lang w:eastAsia="zh-CN"/>
        </w:rPr>
      </w:pPr>
    </w:p>
    <w:p w14:paraId="68F7B5F0">
      <w:pPr>
        <w:pStyle w:val="20"/>
        <w:jc w:val="center"/>
        <w:rPr>
          <w:rFonts w:asciiTheme="minorEastAsia" w:hAnsiTheme="minorEastAsia" w:eastAsiaTheme="minorEastAsia"/>
          <w:b/>
          <w:u w:val="single"/>
          <w:lang w:eastAsia="zh-CN"/>
        </w:rPr>
      </w:pPr>
    </w:p>
    <w:p w14:paraId="011F217D">
      <w:pPr>
        <w:pStyle w:val="20"/>
        <w:jc w:val="center"/>
        <w:rPr>
          <w:rFonts w:asciiTheme="minorEastAsia" w:hAnsiTheme="minorEastAsia" w:eastAsiaTheme="minorEastAsia"/>
          <w:b/>
          <w:u w:val="single"/>
          <w:lang w:eastAsia="zh-CN"/>
        </w:rPr>
      </w:pPr>
    </w:p>
    <w:p w14:paraId="44571C43">
      <w:pPr>
        <w:pStyle w:val="20"/>
        <w:jc w:val="center"/>
        <w:rPr>
          <w:rFonts w:asciiTheme="minorEastAsia" w:hAnsiTheme="minorEastAsia" w:eastAsiaTheme="minorEastAsia"/>
          <w:b/>
          <w:u w:val="single"/>
          <w:lang w:eastAsia="zh-CN"/>
        </w:rPr>
      </w:pPr>
    </w:p>
    <w:p w14:paraId="68383660">
      <w:pPr>
        <w:pStyle w:val="20"/>
        <w:jc w:val="center"/>
        <w:rPr>
          <w:rFonts w:asciiTheme="minorEastAsia" w:hAnsiTheme="minorEastAsia" w:eastAsiaTheme="minorEastAsia"/>
          <w:b/>
          <w:u w:val="single"/>
          <w:lang w:eastAsia="zh-CN"/>
        </w:rPr>
      </w:pPr>
    </w:p>
    <w:p w14:paraId="3B42ABD5">
      <w:pPr>
        <w:pStyle w:val="20"/>
        <w:jc w:val="center"/>
        <w:rPr>
          <w:rFonts w:asciiTheme="minorEastAsia" w:hAnsiTheme="minorEastAsia" w:eastAsiaTheme="minorEastAsia"/>
          <w:b/>
          <w:u w:val="single"/>
          <w:lang w:eastAsia="zh-CN"/>
        </w:rPr>
      </w:pPr>
    </w:p>
    <w:p w14:paraId="733CED7A">
      <w:pPr>
        <w:pStyle w:val="20"/>
        <w:jc w:val="center"/>
        <w:rPr>
          <w:rFonts w:asciiTheme="minorEastAsia" w:hAnsiTheme="minorEastAsia" w:eastAsiaTheme="minorEastAsia"/>
          <w:b/>
          <w:u w:val="single"/>
          <w:lang w:eastAsia="zh-CN"/>
        </w:rPr>
      </w:pPr>
    </w:p>
    <w:p w14:paraId="0333F958">
      <w:pPr>
        <w:pStyle w:val="20"/>
        <w:jc w:val="center"/>
        <w:rPr>
          <w:rFonts w:asciiTheme="minorEastAsia" w:hAnsiTheme="minorEastAsia" w:eastAsiaTheme="minorEastAsia"/>
          <w:b/>
          <w:u w:val="single"/>
          <w:lang w:eastAsia="zh-CN"/>
        </w:rPr>
      </w:pPr>
    </w:p>
    <w:p w14:paraId="4AB21924">
      <w:pPr>
        <w:pStyle w:val="2"/>
        <w:ind w:firstLine="1441" w:firstLineChars="450"/>
        <w:rPr>
          <w:rFonts w:ascii="微软雅黑" w:hAnsi="微软雅黑" w:eastAsia="微软雅黑"/>
          <w:b/>
          <w:sz w:val="32"/>
          <w:szCs w:val="32"/>
        </w:rPr>
      </w:pPr>
      <w:r>
        <w:rPr>
          <w:rFonts w:hint="eastAsia" w:ascii="微软雅黑" w:hAnsi="微软雅黑" w:eastAsia="微软雅黑"/>
          <w:b/>
          <w:sz w:val="32"/>
          <w:szCs w:val="32"/>
        </w:rPr>
        <w:t>（</w:t>
      </w:r>
      <w:r>
        <w:rPr>
          <w:rFonts w:hint="eastAsia" w:ascii="微软雅黑" w:hAnsi="微软雅黑" w:eastAsia="微软雅黑"/>
          <w:b/>
          <w:sz w:val="30"/>
          <w:szCs w:val="30"/>
        </w:rPr>
        <w:t>项目编号：QGD-3120-250225-0028</w:t>
      </w:r>
      <w:r>
        <w:rPr>
          <w:rFonts w:hint="eastAsia" w:ascii="微软雅黑" w:hAnsi="微软雅黑" w:eastAsia="微软雅黑"/>
          <w:b/>
          <w:color w:val="000000" w:themeColor="text1"/>
          <w:sz w:val="30"/>
          <w:szCs w:val="30"/>
          <w:shd w:val="clear" w:color="auto" w:fill="FFFFFF"/>
          <w14:textFill>
            <w14:solidFill>
              <w14:schemeClr w14:val="tx1"/>
            </w14:solidFill>
          </w14:textFill>
        </w:rPr>
        <w:t>）</w:t>
      </w:r>
    </w:p>
    <w:p w14:paraId="4099A354">
      <w:pPr>
        <w:pStyle w:val="20"/>
        <w:rPr>
          <w:rFonts w:ascii="微软雅黑"/>
          <w:b/>
          <w:sz w:val="32"/>
          <w:szCs w:val="32"/>
          <w:lang w:eastAsia="zh-CN"/>
        </w:rPr>
      </w:pPr>
    </w:p>
    <w:p w14:paraId="35E7BE0D">
      <w:pPr>
        <w:pStyle w:val="20"/>
        <w:rPr>
          <w:rFonts w:ascii="微软雅黑"/>
          <w:b/>
          <w:sz w:val="32"/>
          <w:szCs w:val="32"/>
          <w:lang w:eastAsia="zh-CN"/>
        </w:rPr>
      </w:pPr>
    </w:p>
    <w:p w14:paraId="4CCB744B">
      <w:pPr>
        <w:pStyle w:val="20"/>
        <w:rPr>
          <w:rFonts w:ascii="微软雅黑"/>
          <w:b/>
          <w:sz w:val="32"/>
          <w:szCs w:val="32"/>
          <w:lang w:eastAsia="zh-CN"/>
        </w:rPr>
      </w:pPr>
    </w:p>
    <w:p w14:paraId="19EBF235">
      <w:pPr>
        <w:pStyle w:val="20"/>
        <w:rPr>
          <w:rFonts w:ascii="微软雅黑"/>
          <w:b/>
          <w:sz w:val="32"/>
          <w:szCs w:val="32"/>
          <w:lang w:eastAsia="zh-CN"/>
        </w:rPr>
      </w:pPr>
    </w:p>
    <w:p w14:paraId="09CF3832">
      <w:pPr>
        <w:pStyle w:val="2"/>
        <w:jc w:val="center"/>
        <w:rPr>
          <w:rFonts w:ascii="微软雅黑" w:hAnsi="微软雅黑" w:eastAsia="微软雅黑"/>
          <w:b/>
          <w:sz w:val="28"/>
          <w:szCs w:val="28"/>
        </w:rPr>
      </w:pPr>
      <w:r>
        <w:rPr>
          <w:rFonts w:hint="eastAsia" w:ascii="微软雅黑" w:hAnsi="微软雅黑" w:eastAsia="微软雅黑"/>
          <w:b/>
          <w:sz w:val="28"/>
          <w:szCs w:val="28"/>
        </w:rPr>
        <w:t xml:space="preserve">     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7BD4F906">
      <w:pPr>
        <w:spacing w:line="271" w:lineRule="auto"/>
        <w:ind w:right="1889"/>
        <w:rPr>
          <w:rFonts w:ascii="微软雅黑" w:eastAsia="微软雅黑"/>
          <w:b/>
          <w:sz w:val="32"/>
          <w:lang w:eastAsia="zh-CN"/>
        </w:rPr>
      </w:pPr>
      <w:r>
        <w:rPr>
          <w:rFonts w:hint="eastAsia" w:ascii="微软雅黑" w:eastAsia="微软雅黑"/>
          <w:b/>
          <w:w w:val="95"/>
          <w:sz w:val="32"/>
          <w:lang w:eastAsia="zh-CN"/>
        </w:rPr>
        <w:t xml:space="preserve">                      二〇二</w:t>
      </w:r>
      <w:r>
        <w:rPr>
          <w:rFonts w:hint="eastAsia" w:ascii="微软雅黑" w:eastAsia="微软雅黑"/>
          <w:b/>
          <w:w w:val="95"/>
          <w:sz w:val="32"/>
          <w:lang w:val="en-US" w:eastAsia="zh-CN"/>
        </w:rPr>
        <w:t>五</w:t>
      </w:r>
      <w:r>
        <w:rPr>
          <w:rFonts w:hint="eastAsia" w:ascii="微软雅黑" w:eastAsia="微软雅黑"/>
          <w:b/>
          <w:w w:val="95"/>
          <w:sz w:val="32"/>
          <w:lang w:eastAsia="zh-CN"/>
        </w:rPr>
        <w:t>年</w:t>
      </w:r>
      <w:r>
        <w:rPr>
          <w:rFonts w:hint="eastAsia" w:ascii="微软雅黑" w:eastAsia="微软雅黑"/>
          <w:b/>
          <w:w w:val="95"/>
          <w:sz w:val="32"/>
          <w:lang w:val="en-US" w:eastAsia="zh-CN"/>
        </w:rPr>
        <w:t>三</w:t>
      </w:r>
      <w:r>
        <w:rPr>
          <w:rFonts w:hint="eastAsia" w:ascii="微软雅黑" w:eastAsia="微软雅黑"/>
          <w:b/>
          <w:w w:val="95"/>
          <w:sz w:val="32"/>
          <w:lang w:eastAsia="zh-CN"/>
        </w:rPr>
        <w:t>月</w:t>
      </w:r>
    </w:p>
    <w:p w14:paraId="7916F7A1">
      <w:pPr>
        <w:spacing w:line="271" w:lineRule="auto"/>
        <w:jc w:val="center"/>
        <w:rPr>
          <w:rFonts w:ascii="微软雅黑" w:eastAsia="微软雅黑"/>
          <w:sz w:val="32"/>
          <w:lang w:eastAsia="zh-CN"/>
        </w:rPr>
        <w:sectPr>
          <w:pgSz w:w="11910" w:h="16840"/>
          <w:pgMar w:top="1600" w:right="2129" w:bottom="280" w:left="1680" w:header="720" w:footer="720" w:gutter="0"/>
          <w:cols w:space="720" w:num="1"/>
        </w:sectPr>
      </w:pPr>
    </w:p>
    <w:p w14:paraId="0DA9FC52">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1A85184B">
      <w:pPr>
        <w:pStyle w:val="20"/>
        <w:rPr>
          <w:rFonts w:ascii="黑体"/>
          <w:sz w:val="20"/>
          <w:lang w:eastAsia="zh-CN"/>
        </w:rPr>
      </w:pPr>
    </w:p>
    <w:p w14:paraId="690FEE84">
      <w:pPr>
        <w:pStyle w:val="20"/>
        <w:rPr>
          <w:rFonts w:ascii="黑体"/>
          <w:sz w:val="20"/>
          <w:lang w:eastAsia="zh-CN"/>
        </w:rPr>
      </w:pPr>
    </w:p>
    <w:p w14:paraId="561D606D">
      <w:pPr>
        <w:pStyle w:val="20"/>
        <w:spacing w:before="9" w:line="580" w:lineRule="exact"/>
        <w:rPr>
          <w:rFonts w:ascii="黑体"/>
          <w:lang w:eastAsia="zh-CN"/>
        </w:rPr>
      </w:pPr>
    </w:p>
    <w:p w14:paraId="0ED0A25A">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3269B7B0">
      <w:pPr>
        <w:tabs>
          <w:tab w:val="left" w:pos="709"/>
        </w:tabs>
        <w:spacing w:line="580" w:lineRule="exact"/>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43B671A6">
      <w:pPr>
        <w:tabs>
          <w:tab w:val="left" w:pos="709"/>
        </w:tabs>
        <w:spacing w:line="580" w:lineRule="exact"/>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2BEFCA1C">
      <w:pPr>
        <w:tabs>
          <w:tab w:val="left" w:pos="709"/>
        </w:tabs>
        <w:spacing w:line="580" w:lineRule="exact"/>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6EBE4A51">
      <w:pPr>
        <w:tabs>
          <w:tab w:val="left" w:pos="709"/>
        </w:tabs>
        <w:spacing w:line="580" w:lineRule="exact"/>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1C131515">
      <w:pPr>
        <w:tabs>
          <w:tab w:val="left" w:pos="709"/>
        </w:tabs>
        <w:spacing w:line="580" w:lineRule="exact"/>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2457892E">
      <w:pPr>
        <w:tabs>
          <w:tab w:val="left" w:pos="709"/>
        </w:tabs>
        <w:spacing w:line="580" w:lineRule="exact"/>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334CACA8">
      <w:pPr>
        <w:tabs>
          <w:tab w:val="left" w:pos="709"/>
        </w:tabs>
        <w:spacing w:line="360" w:lineRule="auto"/>
        <w:ind w:firstLine="480" w:firstLineChars="200"/>
        <w:rPr>
          <w:sz w:val="24"/>
          <w:szCs w:val="24"/>
          <w:lang w:eastAsia="zh-CN"/>
        </w:rPr>
      </w:pPr>
    </w:p>
    <w:p w14:paraId="7A4C6D34">
      <w:pPr>
        <w:tabs>
          <w:tab w:val="left" w:pos="709"/>
        </w:tabs>
        <w:spacing w:line="360" w:lineRule="auto"/>
        <w:ind w:firstLine="480" w:firstLineChars="200"/>
        <w:rPr>
          <w:sz w:val="24"/>
          <w:szCs w:val="24"/>
          <w:lang w:eastAsia="zh-CN"/>
        </w:rPr>
      </w:pPr>
    </w:p>
    <w:p w14:paraId="7E3A07E5">
      <w:pPr>
        <w:tabs>
          <w:tab w:val="left" w:pos="709"/>
        </w:tabs>
        <w:spacing w:line="48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148BBBD0">
      <w:pPr>
        <w:tabs>
          <w:tab w:val="left" w:pos="709"/>
        </w:tabs>
        <w:spacing w:line="480" w:lineRule="auto"/>
        <w:ind w:firstLine="480" w:firstLineChars="200"/>
        <w:rPr>
          <w:sz w:val="24"/>
          <w:szCs w:val="24"/>
          <w:lang w:eastAsia="zh-CN"/>
        </w:rPr>
      </w:pPr>
      <w:r>
        <w:rPr>
          <w:sz w:val="24"/>
          <w:szCs w:val="24"/>
          <w:lang w:eastAsia="zh-CN"/>
        </w:rPr>
        <w:t>附件二：参选文件（范本）</w:t>
      </w:r>
    </w:p>
    <w:p w14:paraId="7A707F3E">
      <w:pPr>
        <w:tabs>
          <w:tab w:val="left" w:pos="709"/>
        </w:tabs>
        <w:spacing w:line="480" w:lineRule="auto"/>
        <w:ind w:firstLine="480" w:firstLineChars="200"/>
        <w:rPr>
          <w:sz w:val="24"/>
          <w:szCs w:val="24"/>
          <w:lang w:eastAsia="zh-CN"/>
        </w:rPr>
      </w:pPr>
      <w:r>
        <w:rPr>
          <w:rFonts w:hint="eastAsia"/>
          <w:sz w:val="24"/>
          <w:szCs w:val="24"/>
          <w:lang w:eastAsia="zh-CN"/>
        </w:rPr>
        <w:t>附件三：商务报价函</w:t>
      </w:r>
    </w:p>
    <w:p w14:paraId="17E340F8">
      <w:pPr>
        <w:spacing w:line="480" w:lineRule="auto"/>
        <w:ind w:left="560" w:leftChars="200" w:hanging="120" w:hangingChars="5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附件四：</w:t>
      </w:r>
      <w:r>
        <w:rPr>
          <w:rFonts w:hint="eastAsia" w:asciiTheme="minorEastAsia" w:hAnsiTheme="minorEastAsia" w:eastAsiaTheme="minorEastAsia"/>
          <w:sz w:val="24"/>
          <w:szCs w:val="24"/>
          <w:lang w:val="en-US" w:eastAsia="zh-CN"/>
        </w:rPr>
        <w:t>云主机及配套网络安全设备采购需求及评分标准</w:t>
      </w:r>
    </w:p>
    <w:p w14:paraId="6BA1D73D">
      <w:pPr>
        <w:spacing w:line="480" w:lineRule="auto"/>
        <w:ind w:left="560" w:leftChars="200" w:hanging="120" w:hangingChars="50"/>
        <w:rPr>
          <w:rFonts w:hint="default" w:asciiTheme="minorEastAsia" w:hAnsiTheme="minorEastAsia" w:eastAsiaTheme="minorEastAsia"/>
          <w:sz w:val="24"/>
          <w:szCs w:val="24"/>
          <w:lang w:val="en-US" w:eastAsia="zh-CN"/>
        </w:rPr>
      </w:pPr>
    </w:p>
    <w:p w14:paraId="74DD6757">
      <w:pPr>
        <w:pStyle w:val="2"/>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shd w:val="clear" w:color="auto" w:fill="FFFFFF"/>
          <w14:textFill>
            <w14:solidFill>
              <w14:schemeClr w14:val="tx1"/>
            </w14:solidFill>
          </w14:textFill>
        </w:rPr>
        <w:t xml:space="preserve">       </w:t>
      </w:r>
    </w:p>
    <w:p w14:paraId="35D08587">
      <w:pPr>
        <w:pStyle w:val="2"/>
        <w:rPr>
          <w:rFonts w:asciiTheme="minorEastAsia" w:hAnsiTheme="minorEastAsia" w:eastAsiaTheme="minorEastAsia"/>
          <w:color w:val="000000" w:themeColor="text1"/>
          <w:sz w:val="24"/>
          <w:szCs w:val="24"/>
          <w14:textFill>
            <w14:solidFill>
              <w14:schemeClr w14:val="tx1"/>
            </w14:solidFill>
          </w14:textFill>
        </w:rPr>
      </w:pPr>
    </w:p>
    <w:p w14:paraId="319C932D">
      <w:pPr>
        <w:pStyle w:val="2"/>
      </w:pPr>
    </w:p>
    <w:p w14:paraId="4327C06E">
      <w:pPr>
        <w:pStyle w:val="2"/>
        <w:spacing w:line="620" w:lineRule="exact"/>
        <w:rPr>
          <w:sz w:val="24"/>
          <w:szCs w:val="24"/>
        </w:rPr>
      </w:pPr>
    </w:p>
    <w:p w14:paraId="758FC7C9">
      <w:pPr>
        <w:pStyle w:val="2"/>
        <w:spacing w:line="480" w:lineRule="exact"/>
        <w:rPr>
          <w:sz w:val="24"/>
          <w:szCs w:val="24"/>
        </w:rPr>
      </w:pPr>
    </w:p>
    <w:p w14:paraId="0FA6B975">
      <w:pPr>
        <w:pStyle w:val="2"/>
        <w:spacing w:line="480" w:lineRule="exact"/>
        <w:sectPr>
          <w:footerReference r:id="rId3" w:type="default"/>
          <w:pgSz w:w="11910" w:h="16840"/>
          <w:pgMar w:top="1480" w:right="1340" w:bottom="740" w:left="1680" w:header="0" w:footer="551" w:gutter="0"/>
          <w:pgNumType w:start="1"/>
          <w:cols w:space="720" w:num="1"/>
        </w:sectPr>
      </w:pPr>
      <w:r>
        <w:rPr>
          <w:rFonts w:hint="eastAsia"/>
        </w:rPr>
        <w:t xml:space="preserve">  </w:t>
      </w:r>
    </w:p>
    <w:p w14:paraId="7633DF6B">
      <w:pPr>
        <w:pStyle w:val="91"/>
        <w:numPr>
          <w:ilvl w:val="0"/>
          <w:numId w:val="1"/>
        </w:numPr>
        <w:tabs>
          <w:tab w:val="left" w:pos="1272"/>
        </w:tabs>
        <w:spacing w:line="360" w:lineRule="auto"/>
        <w:rPr>
          <w:rFonts w:asciiTheme="minorEastAsia" w:hAnsiTheme="minorEastAsia" w:eastAsiaTheme="minorEastAsia"/>
          <w:b/>
          <w:w w:val="95"/>
          <w:sz w:val="28"/>
          <w:szCs w:val="28"/>
          <w:lang w:eastAsia="zh-CN"/>
        </w:rPr>
      </w:pPr>
      <w:r>
        <w:rPr>
          <w:rFonts w:asciiTheme="minorEastAsia" w:hAnsiTheme="minorEastAsia" w:eastAsiaTheme="minorEastAsia"/>
          <w:b/>
          <w:spacing w:val="-1"/>
          <w:w w:val="95"/>
          <w:sz w:val="28"/>
          <w:szCs w:val="28"/>
          <w:lang w:eastAsia="zh-CN"/>
        </w:rPr>
        <w:t>比选公</w:t>
      </w:r>
      <w:r>
        <w:rPr>
          <w:rFonts w:asciiTheme="minorEastAsia" w:hAnsiTheme="minorEastAsia" w:eastAsiaTheme="minorEastAsia"/>
          <w:b/>
          <w:w w:val="95"/>
          <w:sz w:val="28"/>
          <w:szCs w:val="28"/>
          <w:lang w:eastAsia="zh-CN"/>
        </w:rPr>
        <w:t>告</w:t>
      </w:r>
    </w:p>
    <w:p w14:paraId="449E33F2">
      <w:pPr>
        <w:spacing w:line="500" w:lineRule="exact"/>
        <w:ind w:firstLine="480" w:firstLineChars="200"/>
        <w:rPr>
          <w:rFonts w:ascii="微软雅黑" w:hAnsi="微软雅黑" w:eastAsia="微软雅黑"/>
          <w:b/>
          <w:sz w:val="36"/>
          <w:szCs w:val="36"/>
          <w:u w:val="single"/>
          <w:lang w:eastAsia="zh-CN"/>
        </w:rPr>
      </w:pPr>
      <w:r>
        <w:rPr>
          <w:rFonts w:hint="eastAsia" w:asciiTheme="minorEastAsia" w:hAnsiTheme="minorEastAsia" w:eastAsiaTheme="minorEastAsia"/>
          <w:sz w:val="24"/>
          <w:szCs w:val="24"/>
          <w:lang w:eastAsia="zh-CN"/>
        </w:rPr>
        <w:t>福建福海创石油化工有限公司</w:t>
      </w:r>
      <w:r>
        <w:rPr>
          <w:rFonts w:asciiTheme="minorEastAsia" w:hAnsiTheme="minorEastAsia" w:eastAsiaTheme="minorEastAsia"/>
          <w:sz w:val="24"/>
          <w:szCs w:val="24"/>
          <w:lang w:eastAsia="zh-CN"/>
        </w:rPr>
        <w:t>拟对本公司</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asciiTheme="minorEastAsia" w:hAnsiTheme="minorEastAsia" w:eastAsiaTheme="minorEastAsia"/>
          <w:bCs/>
          <w:sz w:val="24"/>
          <w:szCs w:val="24"/>
          <w:lang w:eastAsia="zh-CN"/>
        </w:rPr>
        <w:t>，项</w:t>
      </w:r>
      <w:r>
        <w:rPr>
          <w:rFonts w:hint="eastAsia" w:asciiTheme="minorEastAsia" w:hAnsiTheme="minorEastAsia" w:eastAsiaTheme="minorEastAsia"/>
          <w:sz w:val="24"/>
          <w:szCs w:val="24"/>
          <w:lang w:eastAsia="zh-CN"/>
        </w:rPr>
        <w:t>目编号：QGD-3120-250225-0028”</w:t>
      </w:r>
      <w:r>
        <w:rPr>
          <w:rFonts w:hint="eastAsia" w:asciiTheme="minorEastAsia" w:hAnsiTheme="minorEastAsia" w:eastAsiaTheme="minorEastAsia"/>
          <w:bCs/>
          <w:sz w:val="24"/>
          <w:szCs w:val="24"/>
          <w:lang w:eastAsia="zh-CN"/>
        </w:rPr>
        <w:t>进行国内公开比选，</w:t>
      </w:r>
      <w:r>
        <w:rPr>
          <w:rFonts w:hint="eastAsia" w:asciiTheme="minorEastAsia" w:hAnsiTheme="minorEastAsia" w:eastAsiaTheme="minorEastAsia"/>
          <w:bCs/>
          <w:spacing w:val="-2"/>
          <w:sz w:val="24"/>
          <w:szCs w:val="24"/>
          <w:lang w:eastAsia="zh-CN"/>
        </w:rPr>
        <w:t>欢迎国内符合条件的供应商积极参选。</w:t>
      </w:r>
    </w:p>
    <w:p w14:paraId="2410C788">
      <w:pPr>
        <w:pStyle w:val="2"/>
        <w:numPr>
          <w:ilvl w:val="0"/>
          <w:numId w:val="2"/>
        </w:numP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项目概况</w:t>
      </w:r>
    </w:p>
    <w:p w14:paraId="72482CBB">
      <w:pPr>
        <w:pStyle w:val="2"/>
        <w:numPr>
          <w:ilvl w:val="0"/>
          <w:numId w:val="3"/>
        </w:numPr>
        <w:spacing w:line="500" w:lineRule="exact"/>
        <w:rPr>
          <w:rFonts w:asciiTheme="minorEastAsia" w:hAnsiTheme="minorEastAsia" w:eastAsiaTheme="minorEastAsia"/>
          <w:bCs/>
          <w:sz w:val="24"/>
          <w:szCs w:val="24"/>
        </w:rPr>
      </w:pPr>
      <w:r>
        <w:rPr>
          <w:rFonts w:hint="eastAsia" w:asciiTheme="minorEastAsia" w:hAnsiTheme="minorEastAsia" w:eastAsiaTheme="minorEastAsia"/>
          <w:sz w:val="24"/>
          <w:szCs w:val="24"/>
        </w:rPr>
        <w:t>项目名称：</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asciiTheme="minorEastAsia" w:hAnsiTheme="minorEastAsia" w:eastAsiaTheme="minorEastAsia"/>
          <w:sz w:val="24"/>
          <w:szCs w:val="24"/>
        </w:rPr>
        <w:t>。</w:t>
      </w:r>
    </w:p>
    <w:p w14:paraId="049ACDF9">
      <w:pPr>
        <w:pStyle w:val="91"/>
        <w:numPr>
          <w:ilvl w:val="0"/>
          <w:numId w:val="3"/>
        </w:numPr>
        <w:rPr>
          <w:rFonts w:cs="Times New Roman" w:asciiTheme="minorEastAsia" w:hAnsiTheme="minorEastAsia" w:eastAsiaTheme="minorEastAsia"/>
          <w:bCs/>
          <w:sz w:val="24"/>
          <w:szCs w:val="24"/>
          <w:lang w:eastAsia="zh-CN"/>
        </w:rPr>
      </w:pPr>
      <w:r>
        <w:rPr>
          <w:rFonts w:cs="Times New Roman" w:asciiTheme="minorEastAsia" w:hAnsiTheme="minorEastAsia" w:eastAsiaTheme="minorEastAsia"/>
          <w:bCs/>
          <w:sz w:val="24"/>
          <w:szCs w:val="24"/>
          <w:lang w:eastAsia="zh-CN"/>
        </w:rPr>
        <w:t>比选控制价：人民币</w:t>
      </w:r>
      <w:r>
        <w:rPr>
          <w:rFonts w:hint="eastAsia"/>
          <w:lang w:val="en-US" w:eastAsia="zh-CN"/>
        </w:rPr>
        <w:t>198</w:t>
      </w:r>
      <w:r>
        <w:rPr>
          <w:rFonts w:hint="eastAsia"/>
          <w:lang w:eastAsia="zh-CN"/>
        </w:rPr>
        <w:t>,000.00</w:t>
      </w:r>
      <w:r>
        <w:rPr>
          <w:rFonts w:cs="Times New Roman" w:asciiTheme="minorEastAsia" w:hAnsiTheme="minorEastAsia" w:eastAsiaTheme="minorEastAsia"/>
          <w:bCs/>
          <w:sz w:val="24"/>
          <w:szCs w:val="24"/>
          <w:lang w:eastAsia="zh-CN"/>
        </w:rPr>
        <w:t>元（</w:t>
      </w:r>
      <w:r>
        <w:rPr>
          <w:rFonts w:hint="eastAsia" w:cs="Times New Roman" w:asciiTheme="minorEastAsia" w:hAnsiTheme="minorEastAsia" w:eastAsiaTheme="minorEastAsia"/>
          <w:bCs/>
          <w:sz w:val="24"/>
          <w:szCs w:val="24"/>
          <w:lang w:val="en-US" w:eastAsia="zh-CN"/>
        </w:rPr>
        <w:t>不</w:t>
      </w:r>
      <w:r>
        <w:rPr>
          <w:rFonts w:cs="Times New Roman" w:asciiTheme="minorEastAsia" w:hAnsiTheme="minorEastAsia" w:eastAsiaTheme="minorEastAsia"/>
          <w:bCs/>
          <w:sz w:val="24"/>
          <w:szCs w:val="24"/>
          <w:lang w:eastAsia="zh-CN"/>
        </w:rPr>
        <w:t>含税价）</w:t>
      </w:r>
      <w:r>
        <w:rPr>
          <w:rFonts w:hint="eastAsia" w:cs="Times New Roman" w:asciiTheme="minorEastAsia" w:hAnsiTheme="minorEastAsia" w:eastAsiaTheme="minorEastAsia"/>
          <w:bCs/>
          <w:sz w:val="24"/>
          <w:szCs w:val="24"/>
          <w:lang w:eastAsia="zh-CN"/>
        </w:rPr>
        <w:t>。</w:t>
      </w:r>
    </w:p>
    <w:p w14:paraId="11F91F0B">
      <w:pPr>
        <w:pStyle w:val="91"/>
        <w:numPr>
          <w:ilvl w:val="0"/>
          <w:numId w:val="3"/>
        </w:numPr>
        <w:rPr>
          <w:rFonts w:cs="Times New Roman" w:asciiTheme="minorEastAsia" w:hAnsiTheme="minorEastAsia" w:eastAsiaTheme="minorEastAsia"/>
          <w:bCs/>
          <w:sz w:val="24"/>
          <w:szCs w:val="24"/>
          <w:lang w:eastAsia="zh-CN"/>
        </w:rPr>
      </w:pPr>
      <w:r>
        <w:rPr>
          <w:rFonts w:hint="eastAsia" w:cs="Times New Roman" w:asciiTheme="minorEastAsia" w:hAnsiTheme="minorEastAsia" w:eastAsiaTheme="minorEastAsia"/>
          <w:bCs/>
          <w:sz w:val="24"/>
          <w:szCs w:val="24"/>
          <w:lang w:eastAsia="zh-CN"/>
        </w:rPr>
        <w:t>工期要求：自接到中标通知书之日起30日内。</w:t>
      </w:r>
    </w:p>
    <w:p w14:paraId="619D4587">
      <w:pPr>
        <w:pStyle w:val="2"/>
        <w:numPr>
          <w:ilvl w:val="0"/>
          <w:numId w:val="3"/>
        </w:numPr>
        <w:spacing w:line="500" w:lineRule="exact"/>
        <w:rPr>
          <w:rFonts w:hint="eastAsia"/>
          <w:sz w:val="24"/>
        </w:rPr>
      </w:pPr>
      <w:r>
        <w:rPr>
          <w:rFonts w:hint="eastAsia"/>
          <w:sz w:val="24"/>
        </w:rPr>
        <w:t>发包方式：固定总价包干，即</w:t>
      </w:r>
      <w:r>
        <w:rPr>
          <w:rFonts w:hint="eastAsia"/>
          <w:sz w:val="24"/>
          <w:lang w:val="en-US" w:eastAsia="zh-CN"/>
        </w:rPr>
        <w:t>投</w:t>
      </w:r>
      <w:r>
        <w:rPr>
          <w:rFonts w:hint="eastAsia"/>
          <w:sz w:val="24"/>
        </w:rPr>
        <w:t>标报价必须包括产品的所有费用，包括采购、运输、保管、装卸、安装、检测、管理、利润、税金、保险、协调、检测、验收、售后服务以及所有的不定因素的风险等。</w:t>
      </w:r>
    </w:p>
    <w:p w14:paraId="33CFC8B3">
      <w:pPr>
        <w:pStyle w:val="2"/>
        <w:numPr>
          <w:ilvl w:val="0"/>
          <w:numId w:val="3"/>
        </w:numPr>
        <w:spacing w:line="500" w:lineRule="exact"/>
        <w:rPr>
          <w:rFonts w:asciiTheme="minorEastAsia" w:hAnsiTheme="minorEastAsia" w:eastAsiaTheme="minorEastAsia"/>
          <w:bCs/>
          <w:sz w:val="24"/>
          <w:szCs w:val="24"/>
        </w:rPr>
      </w:pPr>
      <w:r>
        <w:rPr>
          <w:rFonts w:hint="eastAsia"/>
          <w:sz w:val="24"/>
        </w:rPr>
        <w:t>项目内容：</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hAnsi="宋体" w:cs="宋体"/>
          <w:sz w:val="24"/>
        </w:rPr>
        <w:t>，</w:t>
      </w:r>
      <w:r>
        <w:rPr>
          <w:rFonts w:hint="eastAsia" w:hAnsi="宋体" w:cs="宋体"/>
          <w:sz w:val="24"/>
          <w:lang w:val="en-US" w:eastAsia="zh-CN"/>
        </w:rPr>
        <w:t>技术要求</w:t>
      </w:r>
      <w:r>
        <w:rPr>
          <w:rFonts w:hint="eastAsia"/>
          <w:sz w:val="24"/>
        </w:rPr>
        <w:t>见附件</w:t>
      </w:r>
      <w:r>
        <w:rPr>
          <w:rFonts w:hint="eastAsia"/>
          <w:sz w:val="24"/>
          <w:lang w:val="en-US" w:eastAsia="zh-CN"/>
        </w:rPr>
        <w:t>四</w:t>
      </w:r>
      <w:r>
        <w:rPr>
          <w:rFonts w:hint="eastAsia"/>
          <w:sz w:val="24"/>
        </w:rPr>
        <w:t>：《</w:t>
      </w:r>
      <w:r>
        <w:rPr>
          <w:rFonts w:hint="eastAsia" w:asciiTheme="minorEastAsia" w:hAnsiTheme="minorEastAsia" w:eastAsiaTheme="minorEastAsia"/>
          <w:sz w:val="24"/>
          <w:szCs w:val="24"/>
          <w:lang w:val="en-US" w:eastAsia="zh-CN"/>
        </w:rPr>
        <w:t>云主机及配套网络安全设备采购技术要求及评分标准</w:t>
      </w:r>
      <w:r>
        <w:rPr>
          <w:rFonts w:hint="eastAsia"/>
          <w:sz w:val="24"/>
        </w:rPr>
        <w:t>》，并提供</w:t>
      </w:r>
      <w:r>
        <w:rPr>
          <w:rFonts w:hint="eastAsia"/>
          <w:sz w:val="24"/>
          <w:lang w:val="en-US" w:eastAsia="zh-CN"/>
        </w:rPr>
        <w:t>采购</w:t>
      </w:r>
      <w:r>
        <w:rPr>
          <w:rFonts w:hint="eastAsia"/>
          <w:sz w:val="24"/>
        </w:rPr>
        <w:t>方案。</w:t>
      </w:r>
    </w:p>
    <w:p w14:paraId="37306489">
      <w:pPr>
        <w:pStyle w:val="2"/>
        <w:numPr>
          <w:ilvl w:val="0"/>
          <w:numId w:val="2"/>
        </w:numPr>
        <w:spacing w:line="5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参选人资格要求：</w:t>
      </w:r>
    </w:p>
    <w:p w14:paraId="3BC4B800">
      <w:pPr>
        <w:pStyle w:val="91"/>
        <w:numPr>
          <w:ilvl w:val="0"/>
          <w:numId w:val="0"/>
        </w:numPr>
        <w:tabs>
          <w:tab w:val="left" w:pos="360"/>
          <w:tab w:val="left" w:pos="540"/>
          <w:tab w:val="left" w:pos="720"/>
        </w:tabs>
        <w:autoSpaceDE/>
        <w:spacing w:line="360" w:lineRule="auto"/>
        <w:ind w:left="1080" w:leftChars="0" w:hanging="720" w:firstLineChars="0"/>
        <w:jc w:val="both"/>
        <w:rPr>
          <w:rFonts w:cs="Times New Roman" w:asciiTheme="minorEastAsia" w:hAnsiTheme="minorEastAsia" w:eastAsiaTheme="minorEastAsia"/>
          <w:sz w:val="24"/>
          <w:szCs w:val="24"/>
          <w:lang w:eastAsia="zh-CN"/>
        </w:rPr>
      </w:pPr>
      <w:r>
        <w:rPr>
          <w:rFonts w:hint="default" w:cs="Times New Roman" w:asciiTheme="minorEastAsia" w:hAnsiTheme="minorEastAsia" w:eastAsiaTheme="minorEastAsia"/>
          <w:sz w:val="24"/>
          <w:szCs w:val="24"/>
          <w:lang w:val="en-US" w:eastAsia="zh-CN" w:bidi="ar-SA"/>
        </w:rPr>
        <w:t>1、</w:t>
      </w:r>
      <w:r>
        <w:rPr>
          <w:rFonts w:hint="eastAsia" w:cs="Times New Roman" w:asciiTheme="minorEastAsia" w:hAnsiTheme="minorEastAsia" w:eastAsiaTheme="minorEastAsia"/>
          <w:sz w:val="24"/>
          <w:szCs w:val="24"/>
          <w:lang w:eastAsia="zh-CN"/>
        </w:rPr>
        <w:t>参选人需具有独立法人资格，参选单位必须具备有效的企业法人营业执照。</w:t>
      </w:r>
    </w:p>
    <w:p w14:paraId="0F0257BE">
      <w:pPr>
        <w:pStyle w:val="91"/>
        <w:numPr>
          <w:ilvl w:val="0"/>
          <w:numId w:val="0"/>
        </w:numPr>
        <w:tabs>
          <w:tab w:val="left" w:pos="360"/>
          <w:tab w:val="left" w:pos="540"/>
          <w:tab w:val="left" w:pos="720"/>
        </w:tabs>
        <w:autoSpaceDE/>
        <w:spacing w:line="360" w:lineRule="auto"/>
        <w:ind w:left="1080" w:leftChars="0" w:hanging="720" w:firstLineChars="0"/>
        <w:jc w:val="both"/>
        <w:rPr>
          <w:rFonts w:cs="Times New Roman" w:asciiTheme="minorEastAsia" w:hAnsiTheme="minorEastAsia" w:eastAsiaTheme="minorEastAsia"/>
          <w:sz w:val="24"/>
          <w:szCs w:val="24"/>
          <w:lang w:eastAsia="zh-CN"/>
        </w:rPr>
      </w:pPr>
      <w:r>
        <w:rPr>
          <w:rFonts w:hint="default" w:cs="Times New Roman" w:asciiTheme="minorEastAsia" w:hAnsiTheme="minorEastAsia" w:eastAsiaTheme="minorEastAsia"/>
          <w:sz w:val="24"/>
          <w:szCs w:val="24"/>
          <w:lang w:val="en-US" w:eastAsia="zh-CN" w:bidi="ar-SA"/>
        </w:rPr>
        <w:t>2、</w:t>
      </w:r>
      <w:r>
        <w:rPr>
          <w:rFonts w:cs="Times New Roman" w:asciiTheme="minorEastAsia" w:hAnsiTheme="minorEastAsia" w:eastAsiaTheme="minorEastAsia"/>
          <w:sz w:val="24"/>
          <w:szCs w:val="24"/>
          <w:lang w:eastAsia="zh-CN"/>
        </w:rPr>
        <w:t>参选人需</w:t>
      </w:r>
      <w:r>
        <w:rPr>
          <w:rFonts w:hint="eastAsia" w:cs="Times New Roman" w:asciiTheme="minorEastAsia" w:hAnsiTheme="minorEastAsia" w:eastAsiaTheme="minorEastAsia"/>
          <w:sz w:val="24"/>
          <w:szCs w:val="24"/>
          <w:lang w:eastAsia="zh-CN"/>
        </w:rPr>
        <w:t>没有失信黑名单记录（以最高院失信被执行人系统发布信息为准）。</w:t>
      </w:r>
    </w:p>
    <w:p w14:paraId="3BB1E191">
      <w:pPr>
        <w:pStyle w:val="91"/>
        <w:numPr>
          <w:ilvl w:val="0"/>
          <w:numId w:val="0"/>
        </w:numPr>
        <w:tabs>
          <w:tab w:val="left" w:pos="360"/>
          <w:tab w:val="left" w:pos="540"/>
          <w:tab w:val="left" w:pos="720"/>
        </w:tabs>
        <w:autoSpaceDE/>
        <w:spacing w:line="360" w:lineRule="auto"/>
        <w:ind w:left="1080" w:leftChars="0" w:hanging="720" w:firstLineChars="0"/>
        <w:jc w:val="both"/>
        <w:rPr>
          <w:rFonts w:cs="Times New Roman" w:asciiTheme="minorEastAsia" w:hAnsiTheme="minorEastAsia" w:eastAsiaTheme="minorEastAsia"/>
          <w:sz w:val="24"/>
          <w:szCs w:val="24"/>
          <w:lang w:eastAsia="zh-CN"/>
        </w:rPr>
      </w:pPr>
      <w:r>
        <w:rPr>
          <w:rFonts w:hint="default" w:cs="Times New Roman" w:asciiTheme="minorEastAsia" w:hAnsiTheme="minorEastAsia" w:eastAsiaTheme="minorEastAsia"/>
          <w:sz w:val="24"/>
          <w:szCs w:val="24"/>
          <w:lang w:val="en-US" w:eastAsia="zh-CN" w:bidi="ar-SA"/>
        </w:rPr>
        <w:t>3、</w:t>
      </w:r>
      <w:r>
        <w:rPr>
          <w:rFonts w:cs="Times New Roman" w:asciiTheme="minorEastAsia" w:hAnsiTheme="minorEastAsia" w:eastAsiaTheme="minorEastAsia"/>
          <w:sz w:val="24"/>
          <w:szCs w:val="24"/>
          <w:lang w:eastAsia="zh-CN"/>
        </w:rPr>
        <w:t>参选人需</w:t>
      </w:r>
      <w:r>
        <w:rPr>
          <w:rFonts w:hint="eastAsia" w:cs="Times New Roman" w:asciiTheme="minorEastAsia" w:hAnsiTheme="minorEastAsia" w:eastAsiaTheme="minorEastAsia"/>
          <w:sz w:val="24"/>
          <w:szCs w:val="24"/>
          <w:lang w:eastAsia="zh-CN"/>
        </w:rPr>
        <w:t>与比选人无诉讼纠纷。</w:t>
      </w:r>
    </w:p>
    <w:p w14:paraId="4FFB0415">
      <w:pPr>
        <w:pStyle w:val="2"/>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三、获取比选文件</w:t>
      </w:r>
    </w:p>
    <w:p w14:paraId="0A4069FD">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报名时间：</w:t>
      </w:r>
      <w:r>
        <w:rPr>
          <w:color w:val="000000" w:themeColor="text1"/>
          <w:sz w:val="24"/>
          <w:szCs w:val="24"/>
          <w:lang w:eastAsia="zh-CN"/>
          <w14:textFill>
            <w14:solidFill>
              <w14:schemeClr w14:val="tx1"/>
            </w14:solidFill>
          </w14:textFill>
        </w:rPr>
        <w:t>202</w:t>
      </w:r>
      <w:r>
        <w:rPr>
          <w:rFonts w:hint="eastAsia"/>
          <w:color w:val="000000" w:themeColor="text1"/>
          <w:sz w:val="24"/>
          <w:szCs w:val="24"/>
          <w:lang w:val="en-US" w:eastAsia="zh-CN"/>
          <w14:textFill>
            <w14:solidFill>
              <w14:schemeClr w14:val="tx1"/>
            </w14:solidFill>
          </w14:textFill>
        </w:rPr>
        <w:t>5</w:t>
      </w:r>
      <w:r>
        <w:rPr>
          <w:color w:val="000000" w:themeColor="text1"/>
          <w:sz w:val="24"/>
          <w:szCs w:val="24"/>
          <w:lang w:eastAsia="zh-CN"/>
          <w14:textFill>
            <w14:solidFill>
              <w14:schemeClr w14:val="tx1"/>
            </w14:solidFill>
          </w14:textFill>
        </w:rPr>
        <w:t xml:space="preserve"> 年  月</w:t>
      </w:r>
      <w:r>
        <w:rPr>
          <w:rFonts w:hint="eastAsia"/>
          <w:color w:val="000000" w:themeColor="text1"/>
          <w:sz w:val="24"/>
          <w:szCs w:val="24"/>
          <w:lang w:val="en-US"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 日至  月 日</w:t>
      </w:r>
      <w:r>
        <w:rPr>
          <w:rFonts w:hint="eastAsia"/>
          <w:color w:val="000000" w:themeColor="text1"/>
          <w:sz w:val="24"/>
          <w:szCs w:val="24"/>
          <w:lang w:eastAsia="zh-CN"/>
          <w14:textFill>
            <w14:solidFill>
              <w14:schemeClr w14:val="tx1"/>
            </w14:solidFill>
          </w14:textFill>
        </w:rPr>
        <w:t>（共</w:t>
      </w:r>
      <w:r>
        <w:rPr>
          <w:rFonts w:hint="eastAsia"/>
          <w:color w:val="000000" w:themeColor="text1"/>
          <w:sz w:val="24"/>
          <w:szCs w:val="24"/>
          <w:lang w:val="en-US" w:eastAsia="zh-CN"/>
          <w14:textFill>
            <w14:solidFill>
              <w14:schemeClr w14:val="tx1"/>
            </w14:solidFill>
          </w14:textFill>
        </w:rPr>
        <w:t>10</w:t>
      </w:r>
      <w:r>
        <w:rPr>
          <w:rFonts w:hint="eastAsia"/>
          <w:color w:val="000000" w:themeColor="text1"/>
          <w:sz w:val="24"/>
          <w:szCs w:val="24"/>
          <w:lang w:eastAsia="zh-CN"/>
          <w14:textFill>
            <w14:solidFill>
              <w14:schemeClr w14:val="tx1"/>
            </w14:solidFill>
          </w14:textFill>
        </w:rPr>
        <w:t>天）。</w:t>
      </w:r>
    </w:p>
    <w:p w14:paraId="48790007">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报名方式：参选人在报名时间内将报名文件发送至邮箱</w:t>
      </w:r>
      <w:r>
        <w:rPr>
          <w:rFonts w:hint="eastAsia"/>
          <w:lang w:val="en-US" w:eastAsia="zh-CN"/>
        </w:rPr>
        <w:t>zyhe</w:t>
      </w:r>
      <w:r>
        <w:rPr>
          <w:rFonts w:hint="eastAsia"/>
          <w:color w:val="000000" w:themeColor="text1"/>
          <w:sz w:val="24"/>
          <w:szCs w:val="24"/>
          <w:lang w:eastAsia="zh-CN"/>
          <w14:textFill>
            <w14:solidFill>
              <w14:schemeClr w14:val="tx1"/>
            </w14:solidFill>
          </w14:textFill>
        </w:rPr>
        <w:t>@fhcpec.com.cn，报名文件包含：</w:t>
      </w:r>
    </w:p>
    <w:p w14:paraId="68265973">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color w:val="000000" w:themeColor="text1"/>
          <w:sz w:val="24"/>
          <w:szCs w:val="24"/>
          <w:lang w:eastAsia="zh-CN"/>
          <w14:textFill>
            <w14:solidFill>
              <w14:schemeClr w14:val="tx1"/>
            </w14:solidFill>
          </w14:textFill>
        </w:rPr>
        <w:t>1）法定代表人身份证复印件（正反面）（加盖单位公章的扫描件）；</w:t>
      </w:r>
    </w:p>
    <w:p w14:paraId="7E0FA83B">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color w:val="000000" w:themeColor="text1"/>
          <w:sz w:val="24"/>
          <w:szCs w:val="24"/>
          <w:lang w:eastAsia="zh-CN"/>
          <w14:textFill>
            <w14:solidFill>
              <w14:schemeClr w14:val="tx1"/>
            </w14:solidFill>
          </w14:textFill>
        </w:rPr>
        <w:t>2）营业执照（加盖单位公章的扫描件）；</w:t>
      </w:r>
    </w:p>
    <w:p w14:paraId="0C7547E4">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sz w:val="24"/>
          <w:lang w:eastAsia="zh-CN"/>
        </w:rPr>
        <w:t>（</w:t>
      </w:r>
      <w:r>
        <w:rPr>
          <w:sz w:val="24"/>
          <w:lang w:eastAsia="zh-CN"/>
        </w:rPr>
        <w:t>3</w:t>
      </w:r>
      <w:r>
        <w:rPr>
          <w:rFonts w:hint="eastAsia"/>
          <w:sz w:val="24"/>
          <w:lang w:eastAsia="zh-CN"/>
        </w:rPr>
        <w:t>）参选人姓名及联系方式</w:t>
      </w:r>
      <w:r>
        <w:rPr>
          <w:rFonts w:hint="eastAsia"/>
          <w:color w:val="000000" w:themeColor="text1"/>
          <w:sz w:val="24"/>
          <w:szCs w:val="24"/>
          <w:lang w:eastAsia="zh-CN"/>
          <w14:textFill>
            <w14:solidFill>
              <w14:schemeClr w14:val="tx1"/>
            </w14:solidFill>
          </w14:textFill>
        </w:rPr>
        <w:t>。</w:t>
      </w:r>
    </w:p>
    <w:p w14:paraId="7D8E124D">
      <w:pPr>
        <w:tabs>
          <w:tab w:val="left" w:pos="709"/>
        </w:tabs>
        <w:spacing w:line="360" w:lineRule="auto"/>
        <w:ind w:firstLine="480" w:firstLineChars="200"/>
        <w:rPr>
          <w:rFonts w:hint="eastAsia"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3.获取比选文件：本项目比选文件详见公示附件，</w:t>
      </w:r>
      <w:r>
        <w:rPr>
          <w:rFonts w:hint="eastAsia" w:asciiTheme="minorEastAsia" w:hAnsiTheme="minorEastAsia" w:eastAsiaTheme="minorEastAsia"/>
          <w:bCs/>
          <w:sz w:val="24"/>
          <w:szCs w:val="24"/>
          <w:lang w:eastAsia="zh-CN"/>
        </w:rPr>
        <w:t>在福建福海创石油化工有限公司官网下载询比文件，不收取文件下载费用。</w:t>
      </w:r>
    </w:p>
    <w:p w14:paraId="30C248BA">
      <w:pPr>
        <w:pStyle w:val="2"/>
        <w:ind w:firstLine="480" w:firstLineChars="200"/>
        <w:rPr>
          <w:lang w:eastAsia="zh-CN"/>
        </w:rPr>
      </w:pPr>
      <w:r>
        <w:rPr>
          <w:rFonts w:asciiTheme="majorEastAsia" w:hAnsiTheme="majorEastAsia" w:eastAsiaTheme="majorEastAsia"/>
          <w:bCs/>
          <w:sz w:val="24"/>
          <w:szCs w:val="24"/>
          <w:lang w:eastAsia="zh-CN"/>
        </w:rPr>
        <w:t>4</w:t>
      </w:r>
      <w:r>
        <w:rPr>
          <w:rFonts w:hint="eastAsia" w:asciiTheme="majorEastAsia" w:hAnsiTheme="majorEastAsia" w:eastAsiaTheme="majorEastAsia"/>
          <w:bCs/>
          <w:sz w:val="24"/>
          <w:szCs w:val="24"/>
          <w:lang w:eastAsia="zh-CN"/>
        </w:rPr>
        <w:t>.</w:t>
      </w:r>
      <w:r>
        <w:rPr>
          <w:rFonts w:hint="eastAsia" w:asciiTheme="majorEastAsia" w:hAnsiTheme="majorEastAsia" w:eastAsiaTheme="majorEastAsia"/>
          <w:color w:val="5B5852"/>
          <w:sz w:val="24"/>
          <w:szCs w:val="24"/>
          <w:shd w:val="clear" w:color="auto" w:fill="FFFFFF"/>
          <w:lang w:eastAsia="zh-CN"/>
        </w:rPr>
        <w:t>凡有意参加采购者，请在 http://nhygcg.fjshgx.com/ （福建能化阳光采购平台）上免费注册，并</w:t>
      </w:r>
      <w:r>
        <w:rPr>
          <w:rFonts w:hint="eastAsia" w:asciiTheme="majorEastAsia" w:hAnsiTheme="majorEastAsia" w:eastAsiaTheme="majorEastAsia"/>
          <w:bCs/>
          <w:sz w:val="24"/>
          <w:szCs w:val="24"/>
          <w:lang w:eastAsia="zh-CN"/>
        </w:rPr>
        <w:t>在福建福海创石油化工有限公司官网下载询比文件，</w:t>
      </w:r>
      <w:r>
        <w:rPr>
          <w:rFonts w:hint="eastAsia" w:asciiTheme="majorEastAsia" w:hAnsiTheme="majorEastAsia" w:eastAsiaTheme="majorEastAsia"/>
          <w:color w:val="5B5852"/>
          <w:sz w:val="24"/>
          <w:szCs w:val="24"/>
          <w:shd w:val="clear" w:color="auto" w:fill="FFFFFF"/>
          <w:lang w:eastAsia="zh-CN"/>
        </w:rPr>
        <w:t>不收取文件下载费用。</w:t>
      </w:r>
    </w:p>
    <w:p w14:paraId="6F258667">
      <w:pPr>
        <w:pStyle w:val="42"/>
        <w:spacing w:before="0" w:beforeAutospacing="0" w:after="0" w:afterAutospacing="0" w:line="500" w:lineRule="exact"/>
        <w:textAlignment w:val="baseline"/>
        <w:rPr>
          <w:rFonts w:asciiTheme="minorEastAsia" w:hAnsiTheme="minorEastAsia" w:eastAsiaTheme="minorEastAsia"/>
          <w:iCs/>
          <w:color w:val="333333"/>
        </w:rPr>
      </w:pPr>
      <w:r>
        <w:rPr>
          <w:rFonts w:hint="eastAsia" w:asciiTheme="minorEastAsia" w:hAnsiTheme="minorEastAsia" w:eastAsiaTheme="minorEastAsia"/>
          <w:iCs/>
          <w:color w:val="333333"/>
        </w:rPr>
        <w:t>四、参选文件递交要求时间、地点：</w:t>
      </w:r>
    </w:p>
    <w:p w14:paraId="5BAFBD1A">
      <w:pPr>
        <w:pStyle w:val="42"/>
        <w:spacing w:before="0" w:beforeAutospacing="0" w:after="0" w:afterAutospacing="0" w:line="500" w:lineRule="exact"/>
        <w:ind w:left="323" w:leftChars="147"/>
        <w:textAlignment w:val="baseline"/>
        <w:rPr>
          <w:rFonts w:asciiTheme="minorEastAsia" w:hAnsiTheme="minorEastAsia" w:eastAsiaTheme="minorEastAsia"/>
          <w:iCs/>
          <w:color w:val="333333"/>
        </w:rPr>
      </w:pPr>
      <w:r>
        <w:rPr>
          <w:rFonts w:hint="eastAsia" w:asciiTheme="minorEastAsia" w:hAnsiTheme="minorEastAsia" w:eastAsiaTheme="minorEastAsia"/>
          <w:iCs/>
          <w:color w:val="333333"/>
        </w:rPr>
        <w:t>1、参选文件递交地点：福建省漳州市漳浦县杜浔镇杜昌路9号福建福海创石油化工有限公司办公楼三楼设备及服务团队，联系人：</w:t>
      </w:r>
      <w:r>
        <w:rPr>
          <w:rFonts w:hint="eastAsia" w:asciiTheme="minorEastAsia" w:hAnsiTheme="minorEastAsia" w:eastAsiaTheme="minorEastAsia"/>
          <w:iCs/>
          <w:color w:val="333333"/>
          <w:lang w:val="en-US" w:eastAsia="zh-CN"/>
        </w:rPr>
        <w:t>何震洋</w:t>
      </w:r>
      <w:r>
        <w:rPr>
          <w:rFonts w:asciiTheme="minorEastAsia" w:hAnsiTheme="minorEastAsia" w:eastAsiaTheme="minorEastAsia"/>
          <w:iCs/>
          <w:color w:val="333333"/>
        </w:rPr>
        <w:t xml:space="preserve">   联系电话：</w:t>
      </w:r>
      <w:r>
        <w:rPr>
          <w:rFonts w:hint="eastAsia" w:asciiTheme="minorEastAsia" w:hAnsiTheme="minorEastAsia" w:eastAsiaTheme="minorEastAsia"/>
          <w:iCs/>
          <w:color w:val="333333"/>
          <w:lang w:val="en-US" w:eastAsia="zh-CN"/>
        </w:rPr>
        <w:t>15259232765</w:t>
      </w:r>
      <w:r>
        <w:rPr>
          <w:rFonts w:hint="eastAsia" w:asciiTheme="minorEastAsia" w:hAnsiTheme="minorEastAsia" w:eastAsiaTheme="minorEastAsia"/>
          <w:iCs/>
          <w:color w:val="333333"/>
        </w:rPr>
        <w:t>。</w:t>
      </w:r>
    </w:p>
    <w:p w14:paraId="2FF22D44">
      <w:pPr>
        <w:widowControl/>
        <w:shd w:val="clear" w:color="auto" w:fill="FFFFFF"/>
        <w:autoSpaceDE/>
        <w:spacing w:line="440" w:lineRule="exact"/>
        <w:ind w:firstLine="480" w:firstLineChars="200"/>
        <w:textAlignment w:val="baseline"/>
        <w:rPr>
          <w:rFonts w:hint="eastAsia" w:asciiTheme="minorEastAsia" w:hAnsiTheme="minorEastAsia" w:eastAsiaTheme="minorEastAsia"/>
          <w:bCs/>
          <w:sz w:val="24"/>
          <w:szCs w:val="24"/>
          <w:lang w:eastAsia="zh-CN"/>
        </w:rPr>
      </w:pPr>
      <w:r>
        <w:rPr>
          <w:rFonts w:hint="eastAsia" w:asciiTheme="minorEastAsia" w:hAnsiTheme="minorEastAsia" w:eastAsiaTheme="minorEastAsia"/>
          <w:iCs/>
          <w:color w:val="333333"/>
          <w:sz w:val="24"/>
          <w:szCs w:val="24"/>
          <w:lang w:eastAsia="zh-CN"/>
        </w:rPr>
        <w:t>2、</w:t>
      </w:r>
      <w:r>
        <w:rPr>
          <w:rFonts w:hint="eastAsia" w:asciiTheme="minorEastAsia" w:hAnsiTheme="minorEastAsia" w:eastAsiaTheme="minorEastAsia"/>
          <w:bCs/>
          <w:sz w:val="24"/>
          <w:szCs w:val="24"/>
          <w:lang w:eastAsia="zh-CN"/>
        </w:rPr>
        <w:t>参选文件递交截止时间（以送达时间为准）：2</w:t>
      </w:r>
      <w:r>
        <w:rPr>
          <w:rFonts w:asciiTheme="minorEastAsia" w:hAnsiTheme="minorEastAsia" w:eastAsiaTheme="minorEastAsia"/>
          <w:bCs/>
          <w:sz w:val="24"/>
          <w:szCs w:val="24"/>
          <w:lang w:eastAsia="zh-CN"/>
        </w:rPr>
        <w:t>02</w:t>
      </w:r>
      <w:r>
        <w:rPr>
          <w:rFonts w:hint="eastAsia" w:asciiTheme="minorEastAsia" w:hAnsiTheme="minorEastAsia" w:eastAsiaTheme="minorEastAsia"/>
          <w:bCs/>
          <w:sz w:val="24"/>
          <w:szCs w:val="24"/>
          <w:lang w:val="en-US" w:eastAsia="zh-CN"/>
        </w:rPr>
        <w:t>5</w:t>
      </w:r>
      <w:r>
        <w:rPr>
          <w:rFonts w:asciiTheme="minorEastAsia" w:hAnsiTheme="minorEastAsia" w:eastAsiaTheme="minorEastAsia"/>
          <w:bCs/>
          <w:sz w:val="24"/>
          <w:szCs w:val="24"/>
          <w:lang w:eastAsia="zh-CN"/>
        </w:rPr>
        <w:t xml:space="preserve"> 年</w:t>
      </w:r>
      <w:r>
        <w:rPr>
          <w:rFonts w:hint="eastAsia" w:asciiTheme="minorEastAsia" w:hAnsiTheme="minorEastAsia" w:eastAsiaTheme="minorEastAsia"/>
          <w:bCs/>
          <w:sz w:val="24"/>
          <w:szCs w:val="24"/>
          <w:lang w:eastAsia="zh-CN"/>
        </w:rPr>
        <w:t xml:space="preserve"> </w:t>
      </w:r>
      <w:r>
        <w:rPr>
          <w:rFonts w:asciiTheme="minorEastAsia" w:hAnsiTheme="minorEastAsia" w:eastAsiaTheme="minorEastAsia"/>
          <w:bCs/>
          <w:sz w:val="24"/>
          <w:szCs w:val="24"/>
          <w:lang w:eastAsia="zh-CN"/>
        </w:rPr>
        <w:t xml:space="preserve"> </w:t>
      </w:r>
      <w:r>
        <w:rPr>
          <w:rFonts w:hint="eastAsia" w:asciiTheme="minorEastAsia" w:hAnsiTheme="minorEastAsia" w:eastAsiaTheme="minorEastAsia"/>
          <w:bCs/>
          <w:sz w:val="24"/>
          <w:szCs w:val="24"/>
          <w:lang w:eastAsia="zh-CN"/>
        </w:rPr>
        <w:t xml:space="preserve">月 </w:t>
      </w:r>
      <w:r>
        <w:rPr>
          <w:rFonts w:hint="eastAsia" w:asciiTheme="minorEastAsia" w:hAnsiTheme="minorEastAsia" w:eastAsiaTheme="minorEastAsia"/>
          <w:bCs/>
          <w:sz w:val="24"/>
          <w:szCs w:val="24"/>
          <w:lang w:val="en-US" w:eastAsia="zh-CN"/>
        </w:rPr>
        <w:t xml:space="preserve"> </w:t>
      </w:r>
      <w:r>
        <w:rPr>
          <w:rFonts w:asciiTheme="minorEastAsia" w:hAnsiTheme="minorEastAsia" w:eastAsiaTheme="minorEastAsia"/>
          <w:bCs/>
          <w:sz w:val="24"/>
          <w:szCs w:val="24"/>
          <w:lang w:eastAsia="zh-CN"/>
        </w:rPr>
        <w:t xml:space="preserve"> 日</w:t>
      </w:r>
      <w:r>
        <w:rPr>
          <w:rFonts w:hint="eastAsia" w:asciiTheme="minorEastAsia" w:hAnsiTheme="minorEastAsia" w:eastAsiaTheme="minorEastAsia"/>
          <w:bCs/>
          <w:sz w:val="24"/>
          <w:szCs w:val="24"/>
          <w:lang w:eastAsia="zh-CN"/>
        </w:rPr>
        <w:t xml:space="preserve"> 1</w:t>
      </w:r>
      <w:r>
        <w:rPr>
          <w:rFonts w:asciiTheme="minorEastAsia" w:hAnsiTheme="minorEastAsia" w:eastAsiaTheme="minorEastAsia"/>
          <w:bCs/>
          <w:sz w:val="24"/>
          <w:szCs w:val="24"/>
          <w:lang w:eastAsia="zh-CN"/>
        </w:rPr>
        <w:t>5</w:t>
      </w:r>
      <w:r>
        <w:rPr>
          <w:rFonts w:hint="eastAsia" w:asciiTheme="minorEastAsia" w:hAnsiTheme="minorEastAsia" w:eastAsiaTheme="minorEastAsia"/>
          <w:bCs/>
          <w:sz w:val="24"/>
          <w:szCs w:val="24"/>
          <w:lang w:eastAsia="zh-CN"/>
        </w:rPr>
        <w:t>：0</w:t>
      </w:r>
      <w:r>
        <w:rPr>
          <w:rFonts w:asciiTheme="minorEastAsia" w:hAnsiTheme="minorEastAsia" w:eastAsiaTheme="minorEastAsia"/>
          <w:bCs/>
          <w:sz w:val="24"/>
          <w:szCs w:val="24"/>
          <w:lang w:eastAsia="zh-CN"/>
        </w:rPr>
        <w:t>0 前</w:t>
      </w:r>
      <w:r>
        <w:rPr>
          <w:rFonts w:hint="eastAsia" w:asciiTheme="minorEastAsia" w:hAnsiTheme="minorEastAsia" w:eastAsiaTheme="minorEastAsia"/>
          <w:bCs/>
          <w:sz w:val="24"/>
          <w:szCs w:val="24"/>
          <w:lang w:eastAsia="zh-CN"/>
        </w:rPr>
        <w:t>将参选文件纸质原件密封送达比选人指定地点。</w:t>
      </w:r>
    </w:p>
    <w:p w14:paraId="21318AA0">
      <w:pPr>
        <w:widowControl/>
        <w:shd w:val="clear" w:color="auto" w:fill="FFFFFF"/>
        <w:autoSpaceDE/>
        <w:spacing w:line="440" w:lineRule="exact"/>
        <w:ind w:firstLine="480" w:firstLineChars="200"/>
        <w:textAlignment w:val="baseline"/>
        <w:rPr>
          <w:rFonts w:asciiTheme="minorEastAsia" w:hAnsiTheme="minorEastAsia" w:eastAsiaTheme="minorEastAsia"/>
          <w:bCs/>
          <w:sz w:val="24"/>
          <w:szCs w:val="24"/>
          <w:lang w:eastAsia="zh-CN"/>
        </w:rPr>
      </w:pPr>
      <w:r>
        <w:rPr>
          <w:rFonts w:hint="eastAsia" w:asciiTheme="majorEastAsia" w:hAnsiTheme="majorEastAsia" w:eastAsiaTheme="majorEastAsia"/>
          <w:color w:val="5B5852"/>
          <w:sz w:val="24"/>
          <w:szCs w:val="24"/>
          <w:lang w:eastAsia="zh-CN"/>
        </w:rPr>
        <w:t>3．逾期送达的参选文件将予以拒收。</w:t>
      </w:r>
    </w:p>
    <w:p w14:paraId="7AA54690">
      <w:pPr>
        <w:pStyle w:val="20"/>
        <w:spacing w:before="120" w:beforeLines="50" w:line="360" w:lineRule="auto"/>
        <w:ind w:right="119"/>
        <w:jc w:val="both"/>
        <w:rPr>
          <w:rFonts w:asciiTheme="minorEastAsia" w:hAnsiTheme="minorEastAsia" w:eastAsiaTheme="minorEastAsia"/>
          <w:iCs/>
          <w:color w:val="333333"/>
          <w:lang w:eastAsia="zh-CN"/>
        </w:rPr>
      </w:pPr>
      <w:r>
        <w:rPr>
          <w:rFonts w:hint="eastAsia" w:asciiTheme="minorEastAsia" w:hAnsiTheme="minorEastAsia" w:eastAsiaTheme="minorEastAsia"/>
          <w:iCs/>
          <w:color w:val="333333"/>
          <w:lang w:eastAsia="zh-CN"/>
        </w:rPr>
        <w:t>五</w:t>
      </w:r>
      <w:r>
        <w:rPr>
          <w:rFonts w:asciiTheme="minorEastAsia" w:hAnsiTheme="minorEastAsia" w:eastAsiaTheme="minorEastAsia"/>
          <w:iCs/>
          <w:color w:val="333333"/>
          <w:lang w:eastAsia="zh-CN"/>
        </w:rPr>
        <w:t>、参选保证金</w:t>
      </w:r>
    </w:p>
    <w:p w14:paraId="7BDB1316">
      <w:pPr>
        <w:pStyle w:val="20"/>
        <w:spacing w:line="360" w:lineRule="auto"/>
        <w:ind w:right="121"/>
        <w:jc w:val="both"/>
        <w:rPr>
          <w:color w:val="000000" w:themeColor="text1"/>
          <w:lang w:eastAsia="zh-CN"/>
          <w14:textFill>
            <w14:solidFill>
              <w14:schemeClr w14:val="tx1"/>
            </w14:solidFill>
          </w14:textFill>
        </w:rPr>
      </w:pPr>
      <w:r>
        <w:rPr>
          <w:rFonts w:hint="eastAsia"/>
          <w:lang w:eastAsia="zh-CN"/>
        </w:rPr>
        <w:t xml:space="preserve">     1.参选单位应缴纳参选保证金，保证金</w:t>
      </w:r>
      <w:r>
        <w:rPr>
          <w:rFonts w:hint="eastAsia"/>
          <w:color w:val="000000" w:themeColor="text1"/>
          <w:lang w:eastAsia="zh-CN"/>
          <w14:textFill>
            <w14:solidFill>
              <w14:schemeClr w14:val="tx1"/>
            </w14:solidFill>
          </w14:textFill>
        </w:rPr>
        <w:t>金额</w:t>
      </w:r>
      <w:r>
        <w:rPr>
          <w:rFonts w:hint="eastAsia"/>
          <w:color w:val="000000" w:themeColor="text1"/>
          <w:lang w:val="en-US" w:eastAsia="zh-CN"/>
          <w14:textFill>
            <w14:solidFill>
              <w14:schemeClr w14:val="tx1"/>
            </w14:solidFill>
          </w14:textFill>
        </w:rPr>
        <w:t>3,960</w:t>
      </w:r>
      <w:r>
        <w:rPr>
          <w:color w:val="000000" w:themeColor="text1"/>
          <w:lang w:eastAsia="zh-CN"/>
          <w14:textFill>
            <w14:solidFill>
              <w14:schemeClr w14:val="tx1"/>
            </w14:solidFill>
          </w14:textFill>
        </w:rPr>
        <w:t>.00</w:t>
      </w:r>
      <w:r>
        <w:rPr>
          <w:rFonts w:hint="eastAsia"/>
          <w:color w:val="000000" w:themeColor="text1"/>
          <w:lang w:eastAsia="zh-CN"/>
          <w14:textFill>
            <w14:solidFill>
              <w14:schemeClr w14:val="tx1"/>
            </w14:solidFill>
          </w14:textFill>
        </w:rPr>
        <w:t>元整</w:t>
      </w:r>
      <w:r>
        <w:rPr>
          <w:rFonts w:hint="eastAsia"/>
          <w:lang w:eastAsia="zh-CN"/>
        </w:rPr>
        <w:t>，参选单位应按照要求从参选单位基本</w:t>
      </w:r>
      <w:r>
        <w:rPr>
          <w:rFonts w:hint="eastAsia"/>
          <w:color w:val="000000" w:themeColor="text1"/>
          <w:lang w:eastAsia="zh-CN"/>
          <w14:textFill>
            <w14:solidFill>
              <w14:schemeClr w14:val="tx1"/>
            </w14:solidFill>
          </w14:textFill>
        </w:rPr>
        <w:t>账户转入比选单位的账户，比选单位账户信息如下：</w:t>
      </w:r>
    </w:p>
    <w:p w14:paraId="6F1D22A5">
      <w:pPr>
        <w:pStyle w:val="20"/>
        <w:spacing w:line="360" w:lineRule="auto"/>
        <w:ind w:right="121"/>
        <w:jc w:val="both"/>
        <w:rPr>
          <w:lang w:eastAsia="zh-CN"/>
        </w:rPr>
      </w:pPr>
      <w:r>
        <w:rPr>
          <w:rFonts w:hint="eastAsia"/>
          <w:color w:val="000000" w:themeColor="text1"/>
          <w:lang w:eastAsia="zh-CN"/>
          <w14:textFill>
            <w14:solidFill>
              <w14:schemeClr w14:val="tx1"/>
            </w14:solidFill>
          </w14:textFill>
        </w:rPr>
        <w:t xml:space="preserve">    开户名称：</w:t>
      </w:r>
      <w:r>
        <w:rPr>
          <w:rFonts w:hint="eastAsia"/>
          <w:lang w:eastAsia="zh-CN"/>
        </w:rPr>
        <w:t>福建福海创石油化工有限公司</w:t>
      </w:r>
    </w:p>
    <w:p w14:paraId="71D1F7B4">
      <w:pPr>
        <w:pStyle w:val="20"/>
        <w:spacing w:line="360" w:lineRule="auto"/>
        <w:ind w:right="121" w:firstLine="480"/>
        <w:jc w:val="both"/>
        <w:rPr>
          <w:lang w:eastAsia="zh-CN"/>
        </w:rPr>
      </w:pPr>
      <w:r>
        <w:rPr>
          <w:rFonts w:hint="eastAsia"/>
          <w:color w:val="000000" w:themeColor="text1"/>
          <w:lang w:eastAsia="zh-CN"/>
          <w14:textFill>
            <w14:solidFill>
              <w14:schemeClr w14:val="tx1"/>
            </w14:solidFill>
          </w14:textFill>
        </w:rPr>
        <w:t>开户银行：</w:t>
      </w:r>
      <w:r>
        <w:rPr>
          <w:rFonts w:hint="eastAsia"/>
          <w:lang w:eastAsia="zh-CN"/>
        </w:rPr>
        <w:t>中国银行股份有限公司漳州古雷经济开发区支行</w:t>
      </w:r>
    </w:p>
    <w:p w14:paraId="5BB12A39">
      <w:pPr>
        <w:pStyle w:val="20"/>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帐  号：</w:t>
      </w:r>
      <w:r>
        <w:rPr>
          <w:lang w:eastAsia="zh-CN"/>
        </w:rPr>
        <w:t>406574816628</w:t>
      </w:r>
    </w:p>
    <w:p w14:paraId="70E4A4B4">
      <w:pPr>
        <w:pStyle w:val="20"/>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注明用途：</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color w:val="000000" w:themeColor="text1"/>
          <w:lang w:eastAsia="zh-CN"/>
          <w14:textFill>
            <w14:solidFill>
              <w14:schemeClr w14:val="tx1"/>
            </w14:solidFill>
          </w14:textFill>
        </w:rPr>
        <w:t>参选</w:t>
      </w:r>
      <w:r>
        <w:rPr>
          <w:color w:val="000000" w:themeColor="text1"/>
          <w:lang w:eastAsia="zh-CN"/>
          <w14:textFill>
            <w14:solidFill>
              <w14:schemeClr w14:val="tx1"/>
            </w14:solidFill>
          </w14:textFill>
        </w:rPr>
        <w:t>保证金</w:t>
      </w:r>
    </w:p>
    <w:p w14:paraId="4B3F02EE">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14:paraId="14AF31E0">
      <w:pPr>
        <w:pStyle w:val="20"/>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14:paraId="24A42A46">
      <w:pPr>
        <w:pStyle w:val="20"/>
        <w:spacing w:line="360" w:lineRule="auto"/>
        <w:ind w:right="121"/>
        <w:jc w:val="both"/>
        <w:rPr>
          <w:lang w:eastAsia="zh-CN"/>
        </w:rPr>
      </w:pPr>
      <w:r>
        <w:rPr>
          <w:rFonts w:hint="eastAsia" w:asciiTheme="minorEastAsia" w:hAnsiTheme="minorEastAsia" w:eastAsiaTheme="minorEastAsia"/>
          <w:iCs/>
          <w:color w:val="333333"/>
          <w:lang w:eastAsia="zh-CN"/>
        </w:rPr>
        <w:t>六、联系方式：</w:t>
      </w:r>
    </w:p>
    <w:p w14:paraId="21AF388A">
      <w:pPr>
        <w:pStyle w:val="10"/>
        <w:snapToGrid w:val="0"/>
        <w:spacing w:line="360" w:lineRule="auto"/>
        <w:ind w:firstLineChars="175"/>
        <w:rPr>
          <w:rFonts w:cs="宋体" w:asciiTheme="minorEastAsia" w:hAnsiTheme="minorEastAsia" w:eastAsiaTheme="minorEastAsia"/>
          <w:bCs/>
          <w:color w:val="000000" w:themeColor="text1"/>
          <w:szCs w:val="24"/>
          <w:u w:val="single"/>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商务联系人：</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何震洋</w:t>
      </w:r>
      <w:r>
        <w:rPr>
          <w:rFonts w:hint="eastAsia" w:cs="宋体" w:asciiTheme="minorEastAsia" w:hAnsiTheme="minorEastAsia" w:eastAsiaTheme="minorEastAsia"/>
          <w:bCs/>
          <w:color w:val="000000" w:themeColor="text1"/>
          <w:szCs w:val="24"/>
          <w14:textFill>
            <w14:solidFill>
              <w14:schemeClr w14:val="tx1"/>
            </w14:solidFill>
          </w14:textFill>
        </w:rPr>
        <w:t xml:space="preserve">  电话：</w:t>
      </w:r>
      <w:r>
        <w:rPr>
          <w:rFonts w:hint="eastAsia" w:asciiTheme="minorEastAsia" w:hAnsiTheme="minorEastAsia" w:eastAsiaTheme="minorEastAsia"/>
          <w:iCs/>
          <w:color w:val="333333"/>
          <w:lang w:val="en-US" w:eastAsia="zh-CN"/>
        </w:rPr>
        <w:t>15259232765</w:t>
      </w:r>
      <w:r>
        <w:rPr>
          <w:rFonts w:hint="eastAsia" w:cs="宋体" w:asciiTheme="minorEastAsia" w:hAnsiTheme="minorEastAsia" w:eastAsiaTheme="minorEastAsia"/>
          <w:bCs/>
          <w:color w:val="000000" w:themeColor="text1"/>
          <w:szCs w:val="24"/>
          <w14:textFill>
            <w14:solidFill>
              <w14:schemeClr w14:val="tx1"/>
            </w14:solidFill>
          </w14:textFill>
        </w:rPr>
        <w:t xml:space="preserve"> </w:t>
      </w:r>
      <w:r>
        <w:rPr>
          <w:rFonts w:cs="宋体" w:asciiTheme="minorEastAsia" w:hAnsiTheme="minorEastAsia" w:eastAsiaTheme="minorEastAsia"/>
          <w:bCs/>
          <w:color w:val="000000" w:themeColor="text1"/>
          <w:szCs w:val="24"/>
          <w14:textFill>
            <w14:solidFill>
              <w14:schemeClr w14:val="tx1"/>
            </w14:solidFill>
          </w14:textFill>
        </w:rPr>
        <w:t xml:space="preserve"> </w:t>
      </w:r>
      <w:r>
        <w:rPr>
          <w:rFonts w:hint="eastAsia" w:cs="宋体" w:asciiTheme="minorEastAsia" w:hAnsiTheme="minorEastAsia" w:eastAsiaTheme="minorEastAsia"/>
          <w:bCs/>
          <w:color w:val="000000" w:themeColor="text1"/>
          <w:szCs w:val="24"/>
          <w14:textFill>
            <w14:solidFill>
              <w14:schemeClr w14:val="tx1"/>
            </w14:solidFill>
          </w14:textFill>
        </w:rPr>
        <w:t>邮箱：</w:t>
      </w:r>
      <w:r>
        <w:rPr>
          <w:rFonts w:hint="eastAsia" w:eastAsiaTheme="minorEastAsia"/>
          <w:lang w:val="en-US" w:eastAsia="zh-CN"/>
        </w:rPr>
        <w:t>zyhe</w:t>
      </w:r>
      <w:r>
        <w:t>@fhcpec.com.cn</w:t>
      </w:r>
    </w:p>
    <w:p w14:paraId="518FA951">
      <w:pPr>
        <w:pStyle w:val="10"/>
        <w:snapToGrid w:val="0"/>
        <w:spacing w:line="360" w:lineRule="auto"/>
        <w:ind w:firstLineChars="175"/>
        <w:rPr>
          <w:rFonts w:hint="default" w:cs="宋体" w:asciiTheme="minorEastAsia" w:hAnsiTheme="minorEastAsia" w:eastAsiaTheme="minorEastAsia"/>
          <w:bCs/>
          <w:color w:val="000000" w:themeColor="text1"/>
          <w:szCs w:val="24"/>
          <w:lang w:val="en-US" w:eastAsia="zh-CN"/>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技术联系人：</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吴绿滨</w:t>
      </w:r>
      <w:r>
        <w:rPr>
          <w:rFonts w:hint="eastAsia" w:cs="宋体" w:asciiTheme="minorEastAsia" w:hAnsiTheme="minorEastAsia" w:eastAsiaTheme="minorEastAsia"/>
          <w:bCs/>
          <w:color w:val="000000" w:themeColor="text1"/>
          <w:szCs w:val="24"/>
          <w14:textFill>
            <w14:solidFill>
              <w14:schemeClr w14:val="tx1"/>
            </w14:solidFill>
          </w14:textFill>
        </w:rPr>
        <w:t xml:space="preserve"> </w:t>
      </w:r>
      <w:r>
        <w:rPr>
          <w:rFonts w:cs="宋体" w:asciiTheme="minorEastAsia" w:hAnsiTheme="minorEastAsia" w:eastAsiaTheme="minorEastAsia"/>
          <w:bCs/>
          <w:color w:val="000000" w:themeColor="text1"/>
          <w:szCs w:val="24"/>
          <w14:textFill>
            <w14:solidFill>
              <w14:schemeClr w14:val="tx1"/>
            </w14:solidFill>
          </w14:textFill>
        </w:rPr>
        <w:t xml:space="preserve"> </w:t>
      </w:r>
      <w:r>
        <w:rPr>
          <w:rFonts w:hint="eastAsia" w:cs="宋体" w:asciiTheme="minorEastAsia" w:hAnsiTheme="minorEastAsia" w:eastAsiaTheme="minorEastAsia"/>
          <w:bCs/>
          <w:color w:val="000000" w:themeColor="text1"/>
          <w:szCs w:val="24"/>
          <w14:textFill>
            <w14:solidFill>
              <w14:schemeClr w14:val="tx1"/>
            </w14:solidFill>
          </w14:textFill>
        </w:rPr>
        <w:t>电话：</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 xml:space="preserve">15160714114 </w:t>
      </w:r>
      <w:r>
        <w:rPr>
          <w:rFonts w:cs="宋体" w:asciiTheme="minorEastAsia" w:hAnsiTheme="minorEastAsia" w:eastAsiaTheme="minorEastAsia"/>
          <w:bCs/>
          <w:color w:val="000000" w:themeColor="text1"/>
          <w:szCs w:val="24"/>
          <w14:textFill>
            <w14:solidFill>
              <w14:schemeClr w14:val="tx1"/>
            </w14:solidFill>
          </w14:textFill>
        </w:rPr>
        <w:t>邮箱</w:t>
      </w:r>
      <w:r>
        <w:rPr>
          <w:rFonts w:hint="eastAsia" w:cs="宋体" w:asciiTheme="minorEastAsia" w:hAnsiTheme="minorEastAsia" w:eastAsiaTheme="minorEastAsia"/>
          <w:bCs/>
          <w:color w:val="000000" w:themeColor="text1"/>
          <w:szCs w:val="24"/>
          <w14:textFill>
            <w14:solidFill>
              <w14:schemeClr w14:val="tx1"/>
            </w14:solidFill>
          </w14:textFill>
        </w:rPr>
        <w:t>：</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wlb979@163.com</w:t>
      </w:r>
    </w:p>
    <w:p w14:paraId="4BA3DA7C">
      <w:pPr>
        <w:pStyle w:val="10"/>
        <w:snapToGrid w:val="0"/>
        <w:spacing w:line="360" w:lineRule="auto"/>
        <w:ind w:firstLineChars="175"/>
        <w:rPr>
          <w:rFonts w:cs="宋体" w:asciiTheme="minorEastAsia" w:hAnsiTheme="minorEastAsia" w:eastAsiaTheme="minorEastAsia"/>
          <w:bCs/>
          <w:color w:val="000000" w:themeColor="text1"/>
          <w:szCs w:val="24"/>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 xml:space="preserve">纪检监察室电话：0596-6311774    </w:t>
      </w:r>
    </w:p>
    <w:p w14:paraId="07473872">
      <w:pPr>
        <w:pStyle w:val="10"/>
        <w:snapToGrid w:val="0"/>
        <w:spacing w:line="360" w:lineRule="auto"/>
        <w:ind w:firstLineChars="175"/>
        <w:rPr>
          <w:rFonts w:cs="宋体" w:asciiTheme="minorEastAsia" w:hAnsiTheme="minorEastAsia" w:eastAsiaTheme="minorEastAsia"/>
          <w:b/>
          <w:bCs/>
          <w:color w:val="000000" w:themeColor="text1"/>
          <w:szCs w:val="24"/>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联系地址：漳州市漳浦县杜浔镇杜昌路9号</w:t>
      </w:r>
      <w:r>
        <w:rPr>
          <w:rFonts w:hint="eastAsia" w:cs="宋体" w:asciiTheme="minorEastAsia" w:hAnsiTheme="minorEastAsia" w:eastAsiaTheme="minorEastAsia"/>
          <w:b/>
          <w:bCs/>
          <w:color w:val="000000" w:themeColor="text1"/>
          <w:szCs w:val="24"/>
          <w14:textFill>
            <w14:solidFill>
              <w14:schemeClr w14:val="tx1"/>
            </w14:solidFill>
          </w14:textFill>
        </w:rPr>
        <w:t xml:space="preserve">  </w:t>
      </w:r>
    </w:p>
    <w:p w14:paraId="7E2B1161">
      <w:pPr>
        <w:pStyle w:val="10"/>
        <w:snapToGrid w:val="0"/>
        <w:spacing w:line="360" w:lineRule="auto"/>
        <w:ind w:firstLineChars="175"/>
        <w:rPr>
          <w:sz w:val="24"/>
          <w:szCs w:val="24"/>
          <w:lang w:eastAsia="zh-CN"/>
        </w:rPr>
      </w:pPr>
      <w:r>
        <w:rPr>
          <w:rFonts w:hint="eastAsia" w:cs="宋体" w:asciiTheme="minorEastAsia" w:hAnsiTheme="minorEastAsia" w:eastAsiaTheme="minorEastAsia"/>
          <w:bCs/>
          <w:color w:val="000000" w:themeColor="text1"/>
          <w:szCs w:val="24"/>
          <w14:textFill>
            <w14:solidFill>
              <w14:schemeClr w14:val="tx1"/>
            </w14:solidFill>
          </w14:textFill>
        </w:rPr>
        <w:t>邮编：363216</w:t>
      </w:r>
    </w:p>
    <w:p w14:paraId="077ABECC">
      <w:pPr>
        <w:pStyle w:val="5"/>
        <w:shd w:val="clear" w:color="auto" w:fill="FFFFFF"/>
        <w:spacing w:before="0" w:after="0" w:line="440" w:lineRule="exact"/>
        <w:jc w:val="left"/>
        <w:rPr>
          <w:rFonts w:cs="宋体" w:asciiTheme="majorEastAsia" w:hAnsiTheme="majorEastAsia" w:eastAsiaTheme="majorEastAsia"/>
          <w:bCs w:val="0"/>
          <w:color w:val="5B5852"/>
          <w:sz w:val="24"/>
          <w:szCs w:val="24"/>
          <w:lang w:eastAsia="zh-CN"/>
        </w:rPr>
      </w:pPr>
      <w:r>
        <w:rPr>
          <w:rFonts w:hint="eastAsia" w:cs="宋体" w:asciiTheme="majorEastAsia" w:hAnsiTheme="majorEastAsia" w:eastAsiaTheme="majorEastAsia"/>
          <w:b w:val="0"/>
          <w:bCs w:val="0"/>
          <w:sz w:val="24"/>
          <w:szCs w:val="24"/>
          <w:lang w:val="en-US" w:eastAsia="zh-CN"/>
        </w:rPr>
        <w:t>七</w:t>
      </w:r>
      <w:r>
        <w:rPr>
          <w:rFonts w:hint="eastAsia" w:cs="宋体" w:asciiTheme="majorEastAsia" w:hAnsiTheme="majorEastAsia" w:eastAsiaTheme="majorEastAsia"/>
          <w:b w:val="0"/>
          <w:bCs w:val="0"/>
          <w:sz w:val="24"/>
          <w:szCs w:val="24"/>
          <w:lang w:eastAsia="zh-CN"/>
        </w:rPr>
        <w:t>、</w:t>
      </w:r>
      <w:r>
        <w:rPr>
          <w:rFonts w:hint="eastAsia" w:asciiTheme="majorEastAsia" w:hAnsiTheme="majorEastAsia" w:eastAsiaTheme="majorEastAsia"/>
          <w:color w:val="5B5852"/>
          <w:sz w:val="24"/>
          <w:szCs w:val="24"/>
          <w:lang w:eastAsia="zh-CN"/>
        </w:rPr>
        <w:t>注意事项</w:t>
      </w:r>
    </w:p>
    <w:p w14:paraId="6B1CA18A">
      <w:pPr>
        <w:pStyle w:val="42"/>
        <w:shd w:val="clear" w:color="auto" w:fill="FFFFFF"/>
        <w:spacing w:before="0" w:beforeAutospacing="0" w:after="0" w:afterAutospacing="0" w:line="440" w:lineRule="exact"/>
        <w:ind w:firstLine="480" w:firstLineChars="200"/>
        <w:textAlignment w:val="baseline"/>
        <w:rPr>
          <w:rFonts w:asciiTheme="majorEastAsia" w:hAnsiTheme="majorEastAsia" w:eastAsiaTheme="majorEastAsia"/>
          <w:color w:val="5B5852"/>
        </w:rPr>
      </w:pPr>
      <w:r>
        <w:rPr>
          <w:rFonts w:hint="eastAsia" w:asciiTheme="majorEastAsia" w:hAnsiTheme="majorEastAsia" w:eastAsiaTheme="majorEastAsia"/>
          <w:color w:val="5B5852"/>
        </w:rPr>
        <w:t>1．响应人须登录 “ 福建能化阳光采购平台”（http://nhygcg.fjshgx.com/） ，免费注册成为会员后，方可参与采购。</w:t>
      </w:r>
    </w:p>
    <w:p w14:paraId="677602F0">
      <w:pPr>
        <w:rPr>
          <w:lang w:eastAsia="zh-CN"/>
        </w:rPr>
        <w:sectPr>
          <w:pgSz w:w="11910" w:h="16840"/>
          <w:pgMar w:top="1500" w:right="1020" w:bottom="740" w:left="1300" w:header="0" w:footer="551" w:gutter="0"/>
          <w:cols w:space="720" w:num="1"/>
        </w:sectPr>
      </w:pPr>
    </w:p>
    <w:p w14:paraId="625368FB">
      <w:pPr>
        <w:pStyle w:val="3"/>
        <w:tabs>
          <w:tab w:val="left" w:pos="1262"/>
        </w:tabs>
        <w:spacing w:line="355" w:lineRule="exact"/>
        <w:ind w:left="0" w:right="108" w:firstLine="3654" w:firstLineChars="1300"/>
        <w:rPr>
          <w:lang w:eastAsia="zh-CN"/>
        </w:rPr>
      </w:pPr>
      <w:r>
        <w:rPr>
          <w:lang w:eastAsia="zh-CN"/>
        </w:rPr>
        <w:t>第二章</w:t>
      </w:r>
      <w:r>
        <w:rPr>
          <w:lang w:eastAsia="zh-CN"/>
        </w:rPr>
        <w:tab/>
      </w:r>
      <w:r>
        <w:rPr>
          <w:spacing w:val="-1"/>
          <w:w w:val="95"/>
          <w:lang w:eastAsia="zh-CN"/>
        </w:rPr>
        <w:t>比选须</w:t>
      </w:r>
      <w:r>
        <w:rPr>
          <w:w w:val="95"/>
          <w:lang w:eastAsia="zh-CN"/>
        </w:rPr>
        <w:t>知</w:t>
      </w:r>
    </w:p>
    <w:p w14:paraId="51CDCA17">
      <w:pPr>
        <w:spacing w:before="15" w:line="460" w:lineRule="exact"/>
        <w:rPr>
          <w:b/>
          <w:w w:val="95"/>
          <w:sz w:val="24"/>
          <w:szCs w:val="24"/>
          <w:lang w:eastAsia="zh-CN"/>
        </w:rPr>
      </w:pPr>
      <w:r>
        <w:rPr>
          <w:b/>
          <w:w w:val="95"/>
          <w:sz w:val="24"/>
          <w:szCs w:val="24"/>
          <w:lang w:eastAsia="zh-CN"/>
        </w:rPr>
        <w:t>一、比选内容</w:t>
      </w:r>
    </w:p>
    <w:p w14:paraId="2FCBEB7B">
      <w:pPr>
        <w:spacing w:before="15" w:line="360" w:lineRule="auto"/>
        <w:ind w:left="0" w:leftChars="0" w:firstLine="218" w:firstLineChars="91"/>
        <w:rPr>
          <w:b/>
          <w:sz w:val="24"/>
          <w:szCs w:val="24"/>
          <w:lang w:eastAsia="zh-CN"/>
        </w:rPr>
      </w:pPr>
      <w:r>
        <w:rPr>
          <w:rFonts w:hint="eastAsia" w:asciiTheme="minorEastAsia" w:hAnsiTheme="minorEastAsia" w:eastAsiaTheme="minorEastAsia"/>
          <w:sz w:val="24"/>
          <w:szCs w:val="24"/>
          <w:lang w:eastAsia="zh-CN"/>
        </w:rPr>
        <w:t>1、项目</w:t>
      </w:r>
      <w:r>
        <w:rPr>
          <w:rFonts w:asciiTheme="minorEastAsia" w:hAnsiTheme="minorEastAsia" w:eastAsiaTheme="minorEastAsia"/>
          <w:sz w:val="24"/>
          <w:szCs w:val="24"/>
          <w:lang w:eastAsia="zh-CN"/>
        </w:rPr>
        <w:t>名称</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p>
    <w:p w14:paraId="12792D71">
      <w:pPr>
        <w:pStyle w:val="20"/>
        <w:spacing w:line="360" w:lineRule="auto"/>
        <w:ind w:left="0" w:leftChars="0" w:right="121" w:firstLine="218" w:firstLineChars="91"/>
        <w:jc w:val="both"/>
        <w:rPr>
          <w:rFonts w:hint="eastAsia"/>
          <w:lang w:eastAsia="zh-CN"/>
        </w:rPr>
      </w:pPr>
      <w:r>
        <w:rPr>
          <w:rFonts w:hint="eastAsia"/>
          <w:lang w:eastAsia="zh-CN"/>
        </w:rPr>
        <w:t>2、</w:t>
      </w:r>
      <w:r>
        <w:rPr>
          <w:lang w:eastAsia="zh-CN"/>
        </w:rPr>
        <w:t>发</w:t>
      </w:r>
      <w:r>
        <w:rPr>
          <w:rFonts w:hint="eastAsia"/>
          <w:lang w:eastAsia="zh-CN"/>
        </w:rPr>
        <w:t>包方式：固定总价包干，即</w:t>
      </w:r>
      <w:r>
        <w:rPr>
          <w:rFonts w:hint="eastAsia"/>
          <w:lang w:val="en-US" w:eastAsia="zh-CN"/>
        </w:rPr>
        <w:t>投</w:t>
      </w:r>
      <w:r>
        <w:rPr>
          <w:rFonts w:hint="eastAsia"/>
          <w:lang w:eastAsia="zh-CN"/>
        </w:rPr>
        <w:t>标报价必须包括产品的所有费用，包括采购、运输、保管、装卸、安装、检测、管理、利润、税金、保险、协调、检测、验收、售后服务以及所有的不定因素的风险等。</w:t>
      </w:r>
    </w:p>
    <w:p w14:paraId="3C83630F">
      <w:pPr>
        <w:pStyle w:val="10"/>
        <w:snapToGrid w:val="0"/>
        <w:spacing w:line="360" w:lineRule="auto"/>
        <w:ind w:left="0" w:leftChars="0" w:firstLine="218" w:firstLineChars="91"/>
        <w:rPr>
          <w:rFonts w:hint="eastAsia" w:asciiTheme="minorEastAsia" w:hAnsiTheme="minorEastAsia" w:eastAsiaTheme="minorEastAsia"/>
        </w:rPr>
      </w:pPr>
      <w:r>
        <w:rPr>
          <w:rFonts w:hint="eastAsia" w:asciiTheme="minorEastAsia" w:hAnsiTheme="minorEastAsia" w:eastAsiaTheme="minorEastAsia"/>
          <w:lang w:val="en-US" w:eastAsia="zh-CN"/>
        </w:rPr>
        <w:t>3、</w:t>
      </w:r>
      <w:r>
        <w:rPr>
          <w:rFonts w:hint="eastAsia" w:asciiTheme="minorEastAsia" w:hAnsiTheme="minorEastAsia" w:eastAsiaTheme="minorEastAsia"/>
        </w:rPr>
        <w:t>项目内容：</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asciiTheme="minorEastAsia" w:hAnsiTheme="minorEastAsia" w:eastAsiaTheme="minorEastAsia"/>
        </w:rPr>
        <w:t>，</w:t>
      </w:r>
      <w:r>
        <w:rPr>
          <w:rFonts w:hint="eastAsia" w:asciiTheme="minorEastAsia" w:hAnsiTheme="minorEastAsia" w:eastAsiaTheme="minorEastAsia"/>
          <w:lang w:val="en-US" w:eastAsia="zh-CN"/>
        </w:rPr>
        <w:t>技术要求</w:t>
      </w:r>
      <w:r>
        <w:rPr>
          <w:rFonts w:hint="eastAsia" w:asciiTheme="minorEastAsia" w:hAnsiTheme="minorEastAsia" w:eastAsiaTheme="minorEastAsia"/>
        </w:rPr>
        <w:t>见附件</w:t>
      </w:r>
      <w:r>
        <w:rPr>
          <w:rFonts w:hint="eastAsia" w:asciiTheme="minorEastAsia" w:hAnsiTheme="minorEastAsia" w:eastAsiaTheme="minorEastAsia"/>
          <w:lang w:val="en-US" w:eastAsia="zh-CN"/>
        </w:rPr>
        <w:t>四</w:t>
      </w:r>
      <w:r>
        <w:rPr>
          <w:rFonts w:hint="eastAsia" w:asciiTheme="minorEastAsia" w:hAnsiTheme="minorEastAsia" w:eastAsiaTheme="minorEastAsia"/>
        </w:rPr>
        <w:t>：《</w:t>
      </w:r>
      <w:r>
        <w:rPr>
          <w:rFonts w:hint="eastAsia" w:asciiTheme="minorEastAsia" w:hAnsiTheme="minorEastAsia" w:eastAsiaTheme="minorEastAsia"/>
          <w:lang w:val="en-US" w:eastAsia="zh-CN"/>
        </w:rPr>
        <w:t>云主机及配套网络安全设备采购技术要求及评分标准</w:t>
      </w:r>
      <w:r>
        <w:rPr>
          <w:rFonts w:hint="eastAsia" w:asciiTheme="minorEastAsia" w:hAnsiTheme="minorEastAsia" w:eastAsiaTheme="minorEastAsia"/>
        </w:rPr>
        <w:t>》，并提供</w:t>
      </w:r>
      <w:r>
        <w:rPr>
          <w:rFonts w:hint="eastAsia" w:asciiTheme="minorEastAsia" w:hAnsiTheme="minorEastAsia" w:eastAsiaTheme="minorEastAsia"/>
          <w:lang w:val="en-US" w:eastAsia="zh-CN"/>
        </w:rPr>
        <w:t>采购</w:t>
      </w:r>
      <w:r>
        <w:rPr>
          <w:rFonts w:hint="eastAsia" w:asciiTheme="minorEastAsia" w:hAnsiTheme="minorEastAsia" w:eastAsiaTheme="minorEastAsia"/>
        </w:rPr>
        <w:t>方案。</w:t>
      </w:r>
    </w:p>
    <w:p w14:paraId="047A8851">
      <w:pPr>
        <w:pStyle w:val="10"/>
        <w:snapToGrid w:val="0"/>
        <w:spacing w:line="360" w:lineRule="auto"/>
        <w:ind w:left="0" w:leftChars="0" w:firstLine="218" w:firstLineChars="91"/>
        <w:rPr>
          <w:rFonts w:asciiTheme="minorEastAsia" w:hAnsiTheme="minorEastAsia" w:eastAsiaTheme="minorEastAsia"/>
        </w:rPr>
      </w:pPr>
      <w:r>
        <w:rPr>
          <w:rFonts w:hint="eastAsia" w:asciiTheme="minorEastAsia" w:hAnsiTheme="minorEastAsia" w:eastAsiaTheme="minorEastAsia"/>
        </w:rPr>
        <w:t>4、项目联系人：</w:t>
      </w:r>
    </w:p>
    <w:p w14:paraId="4DFF35BF">
      <w:pPr>
        <w:pStyle w:val="20"/>
        <w:spacing w:line="360" w:lineRule="auto"/>
        <w:ind w:left="0" w:leftChars="0" w:right="121" w:firstLine="218" w:firstLineChars="91"/>
        <w:jc w:val="both"/>
        <w:rPr>
          <w:rFonts w:hint="eastAsia" w:asciiTheme="minorEastAsia" w:hAnsiTheme="minorEastAsia" w:eastAsiaTheme="minorEastAsia"/>
          <w:lang w:eastAsia="zh-CN"/>
        </w:rPr>
      </w:pPr>
      <w:r>
        <w:rPr>
          <w:rFonts w:hint="eastAsia" w:asciiTheme="minorEastAsia" w:hAnsiTheme="minorEastAsia" w:eastAsiaTheme="minorEastAsia"/>
          <w:lang w:eastAsia="zh-CN"/>
        </w:rPr>
        <w:t>商务联系人：</w:t>
      </w:r>
      <w:r>
        <w:rPr>
          <w:rFonts w:hint="eastAsia" w:asciiTheme="minorEastAsia" w:hAnsiTheme="minorEastAsia" w:eastAsiaTheme="minorEastAsia"/>
          <w:lang w:val="en-US" w:eastAsia="zh-CN"/>
        </w:rPr>
        <w:t>何震洋</w:t>
      </w:r>
      <w:r>
        <w:rPr>
          <w:rFonts w:hint="eastAsia" w:asciiTheme="minorEastAsia" w:hAnsiTheme="minorEastAsia" w:eastAsiaTheme="minorEastAsia"/>
          <w:lang w:eastAsia="zh-CN"/>
        </w:rPr>
        <w:t xml:space="preserve">  电话：</w:t>
      </w:r>
      <w:r>
        <w:rPr>
          <w:rFonts w:hint="eastAsia" w:asciiTheme="minorEastAsia" w:hAnsiTheme="minorEastAsia" w:eastAsiaTheme="minorEastAsia"/>
          <w:lang w:val="en-US" w:eastAsia="zh-CN"/>
        </w:rPr>
        <w:t>15259232765</w:t>
      </w:r>
      <w:r>
        <w:rPr>
          <w:rFonts w:hint="eastAsia" w:asciiTheme="minorEastAsia" w:hAnsiTheme="minorEastAsia" w:eastAsiaTheme="minorEastAsia"/>
          <w:lang w:eastAsia="zh-CN"/>
        </w:rPr>
        <w:t xml:space="preserve">  邮箱：</w:t>
      </w:r>
      <w:r>
        <w:rPr>
          <w:rFonts w:hint="eastAsia" w:asciiTheme="minorEastAsia" w:hAnsiTheme="minorEastAsia" w:eastAsiaTheme="minorEastAsia"/>
          <w:lang w:val="en-US" w:eastAsia="zh-CN"/>
        </w:rPr>
        <w:t>zyhe</w:t>
      </w:r>
      <w:r>
        <w:rPr>
          <w:rFonts w:hint="eastAsia" w:asciiTheme="minorEastAsia" w:hAnsiTheme="minorEastAsia" w:eastAsiaTheme="minorEastAsia"/>
          <w:lang w:eastAsia="zh-CN"/>
        </w:rPr>
        <w:t>@fhcpec.com.cn</w:t>
      </w:r>
    </w:p>
    <w:p w14:paraId="78FBA07F">
      <w:pPr>
        <w:pStyle w:val="10"/>
        <w:snapToGrid w:val="0"/>
        <w:spacing w:line="360" w:lineRule="auto"/>
        <w:ind w:firstLineChars="175"/>
        <w:rPr>
          <w:rFonts w:hint="default" w:cs="宋体" w:asciiTheme="minorEastAsia" w:hAnsiTheme="minorEastAsia" w:eastAsiaTheme="minorEastAsia"/>
          <w:bCs/>
          <w:color w:val="000000" w:themeColor="text1"/>
          <w:szCs w:val="24"/>
          <w:lang w:val="en-US" w:eastAsia="zh-CN"/>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技术联系人：</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吴绿滨</w:t>
      </w:r>
      <w:r>
        <w:rPr>
          <w:rFonts w:hint="eastAsia" w:cs="宋体" w:asciiTheme="minorEastAsia" w:hAnsiTheme="minorEastAsia" w:eastAsiaTheme="minorEastAsia"/>
          <w:bCs/>
          <w:color w:val="000000" w:themeColor="text1"/>
          <w:szCs w:val="24"/>
          <w14:textFill>
            <w14:solidFill>
              <w14:schemeClr w14:val="tx1"/>
            </w14:solidFill>
          </w14:textFill>
        </w:rPr>
        <w:t xml:space="preserve"> </w:t>
      </w:r>
      <w:r>
        <w:rPr>
          <w:rFonts w:cs="宋体" w:asciiTheme="minorEastAsia" w:hAnsiTheme="minorEastAsia" w:eastAsiaTheme="minorEastAsia"/>
          <w:bCs/>
          <w:color w:val="000000" w:themeColor="text1"/>
          <w:szCs w:val="24"/>
          <w14:textFill>
            <w14:solidFill>
              <w14:schemeClr w14:val="tx1"/>
            </w14:solidFill>
          </w14:textFill>
        </w:rPr>
        <w:t xml:space="preserve"> </w:t>
      </w:r>
      <w:r>
        <w:rPr>
          <w:rFonts w:hint="eastAsia" w:cs="宋体" w:asciiTheme="minorEastAsia" w:hAnsiTheme="minorEastAsia" w:eastAsiaTheme="minorEastAsia"/>
          <w:bCs/>
          <w:color w:val="000000" w:themeColor="text1"/>
          <w:szCs w:val="24"/>
          <w14:textFill>
            <w14:solidFill>
              <w14:schemeClr w14:val="tx1"/>
            </w14:solidFill>
          </w14:textFill>
        </w:rPr>
        <w:t>电话：</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 xml:space="preserve">15160714114 </w:t>
      </w:r>
      <w:r>
        <w:rPr>
          <w:rFonts w:cs="宋体" w:asciiTheme="minorEastAsia" w:hAnsiTheme="minorEastAsia" w:eastAsiaTheme="minorEastAsia"/>
          <w:bCs/>
          <w:color w:val="000000" w:themeColor="text1"/>
          <w:szCs w:val="24"/>
          <w14:textFill>
            <w14:solidFill>
              <w14:schemeClr w14:val="tx1"/>
            </w14:solidFill>
          </w14:textFill>
        </w:rPr>
        <w:t>邮箱</w:t>
      </w:r>
      <w:r>
        <w:rPr>
          <w:rFonts w:hint="eastAsia" w:cs="宋体" w:asciiTheme="minorEastAsia" w:hAnsiTheme="minorEastAsia" w:eastAsiaTheme="minorEastAsia"/>
          <w:bCs/>
          <w:color w:val="000000" w:themeColor="text1"/>
          <w:szCs w:val="24"/>
          <w14:textFill>
            <w14:solidFill>
              <w14:schemeClr w14:val="tx1"/>
            </w14:solidFill>
          </w14:textFill>
        </w:rPr>
        <w:t>：</w:t>
      </w:r>
      <w:r>
        <w:rPr>
          <w:rFonts w:hint="eastAsia" w:cs="宋体" w:asciiTheme="minorEastAsia" w:hAnsiTheme="minorEastAsia" w:eastAsiaTheme="minorEastAsia"/>
          <w:bCs/>
          <w:color w:val="000000" w:themeColor="text1"/>
          <w:szCs w:val="24"/>
          <w:lang w:val="en-US" w:eastAsia="zh-CN"/>
          <w14:textFill>
            <w14:solidFill>
              <w14:schemeClr w14:val="tx1"/>
            </w14:solidFill>
          </w14:textFill>
        </w:rPr>
        <w:t>wlb979@163.com</w:t>
      </w:r>
    </w:p>
    <w:p w14:paraId="6959AA70">
      <w:pPr>
        <w:pStyle w:val="20"/>
        <w:spacing w:line="360" w:lineRule="auto"/>
        <w:ind w:left="0" w:leftChars="0" w:right="121" w:firstLine="218" w:firstLineChars="91"/>
        <w:jc w:val="both"/>
        <w:rPr>
          <w:rFonts w:asciiTheme="minorEastAsia" w:hAnsiTheme="minorEastAsia" w:eastAsiaTheme="minorEastAsia"/>
          <w:lang w:eastAsia="zh-CN"/>
        </w:rPr>
      </w:pPr>
      <w:r>
        <w:rPr>
          <w:rFonts w:hint="eastAsia" w:asciiTheme="minorEastAsia" w:hAnsiTheme="minorEastAsia" w:eastAsiaTheme="minorEastAsia"/>
          <w:lang w:eastAsia="zh-CN"/>
        </w:rPr>
        <w:t>5、</w:t>
      </w:r>
      <w:r>
        <w:rPr>
          <w:rFonts w:asciiTheme="minorEastAsia" w:hAnsiTheme="minorEastAsia" w:eastAsiaTheme="minorEastAsia"/>
          <w:lang w:eastAsia="zh-CN"/>
        </w:rPr>
        <w:t>工期要求：</w:t>
      </w:r>
      <w:r>
        <w:rPr>
          <w:rFonts w:hint="eastAsia" w:ascii="宋体" w:hAnsi="宋体"/>
          <w:szCs w:val="21"/>
        </w:rPr>
        <w:t>自接到中标通知书之日起30日内</w:t>
      </w:r>
      <w:bookmarkStart w:id="13" w:name="_GoBack"/>
      <w:bookmarkEnd w:id="13"/>
      <w:r>
        <w:rPr>
          <w:rFonts w:hint="eastAsia" w:asciiTheme="minorEastAsia" w:hAnsiTheme="minorEastAsia" w:eastAsiaTheme="minorEastAsia"/>
          <w:lang w:eastAsia="zh-CN"/>
        </w:rPr>
        <w:t>。</w:t>
      </w:r>
    </w:p>
    <w:p w14:paraId="02D9E98A">
      <w:pPr>
        <w:spacing w:line="360" w:lineRule="auto"/>
        <w:rPr>
          <w:rFonts w:asciiTheme="minorEastAsia" w:hAnsiTheme="minorEastAsia" w:eastAsiaTheme="minorEastAsia"/>
          <w:sz w:val="24"/>
          <w:szCs w:val="24"/>
          <w:lang w:eastAsia="zh-CN"/>
        </w:rPr>
      </w:pPr>
      <w:r>
        <w:rPr>
          <w:b/>
          <w:w w:val="95"/>
          <w:sz w:val="24"/>
          <w:szCs w:val="24"/>
          <w:lang w:eastAsia="zh-CN"/>
        </w:rPr>
        <w:t>二、定义和解释</w:t>
      </w:r>
    </w:p>
    <w:p w14:paraId="7E3D0BC8">
      <w:pPr>
        <w:pStyle w:val="20"/>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14:paraId="1D2259EC">
      <w:pPr>
        <w:pStyle w:val="20"/>
        <w:spacing w:line="460" w:lineRule="exact"/>
        <w:ind w:left="480" w:right="121" w:hanging="480" w:hangingChars="20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14:paraId="18021039">
      <w:pPr>
        <w:pStyle w:val="20"/>
        <w:spacing w:line="460" w:lineRule="exact"/>
        <w:ind w:left="480" w:right="121" w:hanging="480" w:hangingChars="20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14:paraId="7924431F">
      <w:pPr>
        <w:spacing w:before="15" w:line="460" w:lineRule="exact"/>
        <w:rPr>
          <w:b/>
          <w:w w:val="95"/>
          <w:sz w:val="24"/>
          <w:szCs w:val="24"/>
          <w:lang w:eastAsia="zh-CN"/>
        </w:rPr>
      </w:pPr>
      <w:r>
        <w:rPr>
          <w:b/>
          <w:w w:val="95"/>
          <w:sz w:val="24"/>
          <w:szCs w:val="24"/>
          <w:lang w:eastAsia="zh-CN"/>
        </w:rPr>
        <w:t>三、比选文件组成</w:t>
      </w:r>
    </w:p>
    <w:p w14:paraId="1EB7A006">
      <w:pPr>
        <w:pStyle w:val="20"/>
        <w:spacing w:line="460" w:lineRule="exact"/>
        <w:ind w:left="480" w:right="121" w:hanging="480" w:hangingChars="20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14:paraId="7F34D10F">
      <w:pPr>
        <w:pStyle w:val="20"/>
        <w:spacing w:line="460" w:lineRule="exact"/>
        <w:ind w:left="480" w:right="121" w:hanging="480" w:hangingChars="20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14:paraId="5FD8A76F">
      <w:pPr>
        <w:pStyle w:val="20"/>
        <w:spacing w:line="460" w:lineRule="exact"/>
        <w:ind w:left="480" w:right="121" w:hanging="480" w:hangingChars="20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497618B7">
      <w:pPr>
        <w:spacing w:before="15" w:line="460" w:lineRule="exact"/>
        <w:rPr>
          <w:b/>
          <w:w w:val="95"/>
          <w:sz w:val="24"/>
          <w:szCs w:val="24"/>
          <w:lang w:eastAsia="zh-CN"/>
        </w:rPr>
      </w:pPr>
      <w:r>
        <w:rPr>
          <w:b/>
          <w:w w:val="95"/>
          <w:sz w:val="24"/>
          <w:szCs w:val="24"/>
          <w:lang w:eastAsia="zh-CN"/>
        </w:rPr>
        <w:t>四、比选文件的澄清</w:t>
      </w:r>
    </w:p>
    <w:p w14:paraId="39DA8B5D">
      <w:pPr>
        <w:pStyle w:val="20"/>
        <w:spacing w:line="460" w:lineRule="exact"/>
        <w:ind w:left="425" w:right="121" w:hanging="424" w:hangingChars="177"/>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14:paraId="55B6935D">
      <w:pPr>
        <w:spacing w:before="15" w:line="460" w:lineRule="exact"/>
        <w:rPr>
          <w:b/>
          <w:w w:val="95"/>
          <w:sz w:val="24"/>
          <w:szCs w:val="24"/>
          <w:lang w:eastAsia="zh-CN"/>
        </w:rPr>
      </w:pPr>
      <w:r>
        <w:rPr>
          <w:b/>
          <w:w w:val="95"/>
          <w:sz w:val="24"/>
          <w:szCs w:val="24"/>
          <w:lang w:eastAsia="zh-CN"/>
        </w:rPr>
        <w:t>五、比选文件的修改、补充</w:t>
      </w:r>
    </w:p>
    <w:p w14:paraId="23D1C76C">
      <w:pPr>
        <w:pStyle w:val="20"/>
        <w:spacing w:line="460" w:lineRule="exact"/>
        <w:ind w:left="425" w:right="121" w:hanging="424" w:hangingChars="177"/>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42C61992">
      <w:pPr>
        <w:pStyle w:val="20"/>
        <w:spacing w:line="460" w:lineRule="exact"/>
        <w:ind w:left="480" w:right="121" w:hanging="480" w:hangingChars="20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14:paraId="11A6E1E2">
      <w:pPr>
        <w:pStyle w:val="20"/>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14:paraId="749F04D0">
      <w:pPr>
        <w:pStyle w:val="20"/>
        <w:spacing w:line="460" w:lineRule="exact"/>
        <w:ind w:right="121"/>
        <w:jc w:val="both"/>
        <w:rPr>
          <w:b/>
          <w:w w:val="95"/>
          <w:lang w:eastAsia="zh-CN"/>
        </w:rPr>
      </w:pPr>
      <w:r>
        <w:rPr>
          <w:b/>
          <w:w w:val="95"/>
          <w:lang w:eastAsia="zh-CN"/>
        </w:rPr>
        <w:t>六、参选人资格</w:t>
      </w:r>
    </w:p>
    <w:p w14:paraId="76204CC9">
      <w:pPr>
        <w:pStyle w:val="91"/>
        <w:numPr>
          <w:ilvl w:val="0"/>
          <w:numId w:val="0"/>
        </w:numPr>
        <w:tabs>
          <w:tab w:val="left" w:pos="360"/>
          <w:tab w:val="left" w:pos="540"/>
          <w:tab w:val="left" w:pos="720"/>
        </w:tabs>
        <w:autoSpaceDE/>
        <w:spacing w:line="360" w:lineRule="auto"/>
        <w:ind w:left="360" w:leftChars="0"/>
        <w:jc w:val="both"/>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val="en-US" w:eastAsia="zh-CN"/>
        </w:rPr>
        <w:t>1、</w:t>
      </w:r>
      <w:r>
        <w:rPr>
          <w:rFonts w:hint="eastAsia" w:cs="Times New Roman" w:asciiTheme="minorEastAsia" w:hAnsiTheme="minorEastAsia" w:eastAsiaTheme="minorEastAsia"/>
          <w:sz w:val="24"/>
          <w:szCs w:val="24"/>
          <w:lang w:eastAsia="zh-CN"/>
        </w:rPr>
        <w:t>参选人需具有独立法人资格，参选单位必须具备有效的企业法人营业执照。</w:t>
      </w:r>
    </w:p>
    <w:p w14:paraId="75FC4A11">
      <w:pPr>
        <w:pStyle w:val="91"/>
        <w:numPr>
          <w:ilvl w:val="0"/>
          <w:numId w:val="0"/>
        </w:numPr>
        <w:tabs>
          <w:tab w:val="left" w:pos="360"/>
          <w:tab w:val="left" w:pos="540"/>
          <w:tab w:val="left" w:pos="720"/>
        </w:tabs>
        <w:autoSpaceDE/>
        <w:spacing w:line="360" w:lineRule="auto"/>
        <w:ind w:left="1080" w:leftChars="0" w:hanging="720" w:firstLineChars="0"/>
        <w:jc w:val="both"/>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val="en-US" w:eastAsia="zh-CN" w:bidi="ar-SA"/>
        </w:rPr>
        <w:t>2、</w:t>
      </w:r>
      <w:r>
        <w:rPr>
          <w:rFonts w:cs="Times New Roman" w:asciiTheme="minorEastAsia" w:hAnsiTheme="minorEastAsia" w:eastAsiaTheme="minorEastAsia"/>
          <w:sz w:val="24"/>
          <w:szCs w:val="24"/>
          <w:lang w:eastAsia="zh-CN"/>
        </w:rPr>
        <w:t>参选人需</w:t>
      </w:r>
      <w:r>
        <w:rPr>
          <w:rFonts w:hint="eastAsia" w:cs="Times New Roman" w:asciiTheme="minorEastAsia" w:hAnsiTheme="minorEastAsia" w:eastAsiaTheme="minorEastAsia"/>
          <w:sz w:val="24"/>
          <w:szCs w:val="24"/>
          <w:lang w:eastAsia="zh-CN"/>
        </w:rPr>
        <w:t>没有失信黑名单记录（以最高院失信被执行人系统发布信息为准）。</w:t>
      </w:r>
    </w:p>
    <w:p w14:paraId="6A01C179">
      <w:pPr>
        <w:pStyle w:val="91"/>
        <w:numPr>
          <w:ilvl w:val="0"/>
          <w:numId w:val="0"/>
        </w:numPr>
        <w:tabs>
          <w:tab w:val="left" w:pos="360"/>
          <w:tab w:val="left" w:pos="540"/>
          <w:tab w:val="left" w:pos="720"/>
        </w:tabs>
        <w:autoSpaceDE/>
        <w:spacing w:line="360" w:lineRule="auto"/>
        <w:ind w:left="1080" w:leftChars="0" w:hanging="720" w:firstLineChars="0"/>
        <w:jc w:val="both"/>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val="en-US" w:eastAsia="zh-CN" w:bidi="ar-SA"/>
        </w:rPr>
        <w:t>3、</w:t>
      </w:r>
      <w:r>
        <w:rPr>
          <w:rFonts w:cs="Times New Roman" w:asciiTheme="minorEastAsia" w:hAnsiTheme="minorEastAsia" w:eastAsiaTheme="minorEastAsia"/>
          <w:sz w:val="24"/>
          <w:szCs w:val="24"/>
          <w:lang w:eastAsia="zh-CN"/>
        </w:rPr>
        <w:t>参选人需</w:t>
      </w:r>
      <w:r>
        <w:rPr>
          <w:rFonts w:hint="eastAsia" w:cs="Times New Roman" w:asciiTheme="minorEastAsia" w:hAnsiTheme="minorEastAsia" w:eastAsiaTheme="minorEastAsia"/>
          <w:sz w:val="24"/>
          <w:szCs w:val="24"/>
          <w:lang w:eastAsia="zh-CN"/>
        </w:rPr>
        <w:t>与比选人无诉讼纠纷。</w:t>
      </w:r>
    </w:p>
    <w:p w14:paraId="1C8DDB00">
      <w:pPr>
        <w:pStyle w:val="2"/>
        <w:spacing w:line="360" w:lineRule="auto"/>
        <w:rPr>
          <w:b/>
          <w:w w:val="95"/>
          <w:sz w:val="24"/>
          <w:szCs w:val="24"/>
        </w:rPr>
      </w:pPr>
      <w:r>
        <w:rPr>
          <w:b/>
          <w:w w:val="95"/>
          <w:sz w:val="24"/>
          <w:szCs w:val="24"/>
        </w:rPr>
        <w:t>七、参选保证金</w:t>
      </w:r>
    </w:p>
    <w:p w14:paraId="54C9F6C9">
      <w:pPr>
        <w:pStyle w:val="20"/>
        <w:spacing w:line="360" w:lineRule="auto"/>
        <w:ind w:right="121"/>
        <w:jc w:val="both"/>
        <w:rPr>
          <w:rFonts w:hAnsi="Calibri" w:cs="Times New Roman"/>
          <w:lang w:eastAsia="zh-CN"/>
        </w:rPr>
      </w:pPr>
      <w:r>
        <w:rPr>
          <w:rFonts w:hAnsi="Calibri" w:cs="Times New Roman"/>
          <w:lang w:eastAsia="zh-CN"/>
        </w:rPr>
        <w:t xml:space="preserve">  1.参选单位应缴纳参选保证金，保证金金额</w:t>
      </w:r>
      <w:r>
        <w:rPr>
          <w:rFonts w:hint="eastAsia"/>
          <w:color w:val="000000" w:themeColor="text1"/>
          <w:lang w:val="en-US" w:eastAsia="zh-CN"/>
          <w14:textFill>
            <w14:solidFill>
              <w14:schemeClr w14:val="tx1"/>
            </w14:solidFill>
          </w14:textFill>
        </w:rPr>
        <w:t>3,960</w:t>
      </w:r>
      <w:r>
        <w:rPr>
          <w:color w:val="000000" w:themeColor="text1"/>
          <w:lang w:eastAsia="zh-CN"/>
          <w14:textFill>
            <w14:solidFill>
              <w14:schemeClr w14:val="tx1"/>
            </w14:solidFill>
          </w14:textFill>
        </w:rPr>
        <w:t>.00</w:t>
      </w:r>
      <w:r>
        <w:rPr>
          <w:rFonts w:hAnsi="Calibri" w:cs="Times New Roman"/>
          <w:lang w:eastAsia="zh-CN"/>
        </w:rPr>
        <w:t>元整，参选单位应按照要求从参选单位基本账户转入比选单位的账户，比选单位账户信息如下：</w:t>
      </w:r>
    </w:p>
    <w:p w14:paraId="0A989A06">
      <w:pPr>
        <w:pStyle w:val="20"/>
        <w:spacing w:line="360" w:lineRule="auto"/>
        <w:ind w:right="121"/>
        <w:jc w:val="both"/>
        <w:rPr>
          <w:rFonts w:hAnsi="Calibri" w:cs="Times New Roman"/>
          <w:lang w:eastAsia="zh-CN"/>
        </w:rPr>
      </w:pPr>
      <w:r>
        <w:rPr>
          <w:rFonts w:hAnsi="Calibri" w:cs="Times New Roman"/>
          <w:lang w:eastAsia="zh-CN"/>
        </w:rPr>
        <w:t xml:space="preserve">    开户名称：福建福海创石油化工有限公司</w:t>
      </w:r>
    </w:p>
    <w:p w14:paraId="7C5EDF1E">
      <w:pPr>
        <w:pStyle w:val="20"/>
        <w:spacing w:line="360" w:lineRule="auto"/>
        <w:ind w:right="121"/>
        <w:jc w:val="both"/>
        <w:rPr>
          <w:rFonts w:hAnsi="Calibri" w:cs="Times New Roman"/>
          <w:lang w:eastAsia="zh-CN"/>
        </w:rPr>
      </w:pPr>
      <w:r>
        <w:rPr>
          <w:rFonts w:hint="eastAsia" w:hAnsi="Calibri" w:cs="Times New Roman"/>
          <w:lang w:eastAsia="zh-CN"/>
        </w:rPr>
        <w:t>开户银行：中国银行股份有限公司漳州古雷经济开发区支行</w:t>
      </w:r>
    </w:p>
    <w:p w14:paraId="36A3471C">
      <w:pPr>
        <w:pStyle w:val="20"/>
        <w:spacing w:line="360" w:lineRule="auto"/>
        <w:ind w:right="121"/>
        <w:jc w:val="both"/>
        <w:rPr>
          <w:rFonts w:hAnsi="Calibri" w:cs="Times New Roman"/>
          <w:lang w:eastAsia="zh-CN"/>
        </w:rPr>
      </w:pPr>
      <w:r>
        <w:rPr>
          <w:rFonts w:hAnsi="Calibri" w:cs="Times New Roman"/>
          <w:lang w:eastAsia="zh-CN"/>
        </w:rPr>
        <w:t xml:space="preserve">    帐  号：406574816628</w:t>
      </w:r>
    </w:p>
    <w:p w14:paraId="47A1B676">
      <w:pPr>
        <w:pStyle w:val="20"/>
        <w:spacing w:line="360" w:lineRule="auto"/>
        <w:ind w:right="121"/>
        <w:jc w:val="both"/>
        <w:rPr>
          <w:color w:val="000000" w:themeColor="text1"/>
          <w:lang w:eastAsia="zh-CN"/>
          <w14:textFill>
            <w14:solidFill>
              <w14:schemeClr w14:val="tx1"/>
            </w14:solidFill>
          </w14:textFill>
        </w:rPr>
      </w:pPr>
      <w:r>
        <w:rPr>
          <w:rFonts w:hAnsi="Calibri" w:cs="Times New Roman"/>
          <w:lang w:eastAsia="zh-CN"/>
        </w:rPr>
        <w:t xml:space="preserve">    注明用途：</w:t>
      </w:r>
      <w:r>
        <w:rPr>
          <w:rFonts w:hint="eastAsia" w:asciiTheme="minorEastAsia" w:hAnsiTheme="minorEastAsia" w:eastAsiaTheme="minorEastAsia"/>
          <w:sz w:val="24"/>
          <w:szCs w:val="24"/>
          <w:lang w:val="en-US" w:eastAsia="zh-CN"/>
        </w:rPr>
        <w:t>云主机及配套网络安全设备采购</w:t>
      </w:r>
      <w:r>
        <w:rPr>
          <w:rFonts w:asciiTheme="minorEastAsia" w:hAnsiTheme="minorEastAsia" w:eastAsiaTheme="minorEastAsia"/>
          <w:sz w:val="24"/>
          <w:szCs w:val="24"/>
          <w:lang w:eastAsia="zh-CN"/>
        </w:rPr>
        <w:t>项目</w:t>
      </w:r>
      <w:r>
        <w:rPr>
          <w:rFonts w:hint="eastAsia"/>
          <w:color w:val="000000" w:themeColor="text1"/>
          <w:lang w:eastAsia="zh-CN"/>
          <w14:textFill>
            <w14:solidFill>
              <w14:schemeClr w14:val="tx1"/>
            </w14:solidFill>
          </w14:textFill>
        </w:rPr>
        <w:t>参选</w:t>
      </w:r>
      <w:r>
        <w:rPr>
          <w:color w:val="000000" w:themeColor="text1"/>
          <w:lang w:eastAsia="zh-CN"/>
          <w14:textFill>
            <w14:solidFill>
              <w14:schemeClr w14:val="tx1"/>
            </w14:solidFill>
          </w14:textFill>
        </w:rPr>
        <w:t>保证金</w:t>
      </w:r>
    </w:p>
    <w:p w14:paraId="609F8ACF">
      <w:pPr>
        <w:pStyle w:val="20"/>
        <w:spacing w:line="360" w:lineRule="auto"/>
        <w:ind w:right="121"/>
        <w:jc w:val="both"/>
        <w:rPr>
          <w:rFonts w:hAnsi="Calibri" w:cs="Times New Roman"/>
          <w:lang w:eastAsia="zh-CN"/>
        </w:rPr>
      </w:pPr>
      <w:r>
        <w:rPr>
          <w:rFonts w:hAnsi="Calibri" w:cs="Times New Roman"/>
          <w:lang w:eastAsia="zh-CN"/>
        </w:rPr>
        <w:t xml:space="preserve">    参选保证金有效期：90日历天。</w:t>
      </w:r>
    </w:p>
    <w:p w14:paraId="12C77BE9">
      <w:pPr>
        <w:pStyle w:val="20"/>
        <w:spacing w:line="360" w:lineRule="auto"/>
        <w:ind w:right="121"/>
        <w:jc w:val="both"/>
        <w:rPr>
          <w:rFonts w:hAnsi="Calibri" w:cs="Times New Roman"/>
          <w:lang w:eastAsia="zh-CN"/>
        </w:rPr>
      </w:pPr>
      <w:r>
        <w:rPr>
          <w:rFonts w:hint="eastAsia" w:hAnsi="Calibri" w:cs="Times New Roman"/>
          <w:lang w:eastAsia="zh-CN"/>
        </w:rPr>
        <w:t>注：开户许可证上账号应与参选保证金转账回单上账号一致，否则视为未按规定提交参选保证金</w:t>
      </w:r>
      <w:r>
        <w:rPr>
          <w:rFonts w:hAnsi="Calibri" w:cs="Times New Roman"/>
          <w:lang w:eastAsia="zh-CN"/>
        </w:rPr>
        <w:t>,所造成的一切后果由参选人自行负责。参选保证金转入后，将相关凭证放在商务比选文件中。</w:t>
      </w:r>
    </w:p>
    <w:p w14:paraId="3B56EF43">
      <w:pPr>
        <w:pStyle w:val="20"/>
        <w:spacing w:line="360" w:lineRule="auto"/>
        <w:ind w:right="121"/>
        <w:jc w:val="both"/>
        <w:rPr>
          <w:b/>
          <w:w w:val="95"/>
          <w:lang w:eastAsia="zh-CN"/>
        </w:rPr>
      </w:pPr>
      <w:r>
        <w:rPr>
          <w:b/>
          <w:w w:val="95"/>
          <w:lang w:eastAsia="zh-CN"/>
        </w:rPr>
        <w:t>八、参选文件的递交</w:t>
      </w:r>
    </w:p>
    <w:p w14:paraId="2DD6253F">
      <w:pPr>
        <w:pStyle w:val="20"/>
        <w:spacing w:line="360" w:lineRule="auto"/>
        <w:ind w:left="844" w:leftChars="220" w:right="121" w:hanging="360" w:hangingChars="150"/>
        <w:jc w:val="both"/>
        <w:rPr>
          <w:lang w:eastAsia="zh-CN"/>
        </w:rPr>
      </w:pPr>
      <w:r>
        <w:rPr>
          <w:rFonts w:hint="eastAsia"/>
          <w:lang w:eastAsia="zh-CN"/>
        </w:rPr>
        <w:t>1</w:t>
      </w:r>
      <w:r>
        <w:rPr>
          <w:lang w:eastAsia="zh-CN"/>
        </w:rPr>
        <w:t>.</w:t>
      </w:r>
      <w:r>
        <w:rPr>
          <w:rFonts w:hint="eastAsia"/>
          <w:lang w:eastAsia="zh-CN"/>
        </w:rPr>
        <w:t xml:space="preserve"> 参比文件递交地点：</w:t>
      </w:r>
      <w:r>
        <w:rPr>
          <w:rFonts w:hint="eastAsia"/>
          <w:lang w:val="en-US" w:eastAsia="zh-CN"/>
        </w:rPr>
        <w:t>线上递交。</w:t>
      </w:r>
    </w:p>
    <w:p w14:paraId="00E82C1F">
      <w:pPr>
        <w:pStyle w:val="20"/>
        <w:spacing w:line="360" w:lineRule="auto"/>
        <w:ind w:left="844" w:leftChars="220" w:right="121" w:hanging="360" w:hangingChars="150"/>
        <w:jc w:val="both"/>
        <w:rPr>
          <w:lang w:eastAsia="zh-CN"/>
        </w:rPr>
      </w:pPr>
      <w:r>
        <w:rPr>
          <w:rFonts w:hint="eastAsia"/>
          <w:lang w:eastAsia="zh-CN"/>
        </w:rPr>
        <w:t>2</w:t>
      </w:r>
      <w:r>
        <w:rPr>
          <w:lang w:eastAsia="zh-CN"/>
        </w:rPr>
        <w:t>.</w:t>
      </w:r>
      <w:r>
        <w:rPr>
          <w:rFonts w:hint="eastAsia"/>
          <w:lang w:eastAsia="zh-CN"/>
        </w:rPr>
        <w:t xml:space="preserve"> 递交截止时间：参比文件递交截止时间：根据技术交流情况，技术评估合格单位后续统一通知报价。 </w:t>
      </w:r>
      <w:r>
        <w:rPr>
          <w:lang w:eastAsia="zh-CN"/>
        </w:rPr>
        <w:t xml:space="preserve"> </w:t>
      </w:r>
    </w:p>
    <w:p w14:paraId="3795E9EB">
      <w:pPr>
        <w:pStyle w:val="20"/>
        <w:spacing w:line="360" w:lineRule="auto"/>
        <w:ind w:left="844" w:leftChars="220" w:right="121" w:hanging="360" w:hangingChars="150"/>
        <w:jc w:val="both"/>
        <w:rPr>
          <w:lang w:eastAsia="zh-CN"/>
        </w:rPr>
      </w:pPr>
      <w:r>
        <w:rPr>
          <w:lang w:eastAsia="zh-CN"/>
        </w:rPr>
        <w:t>3</w:t>
      </w:r>
      <w:r>
        <w:rPr>
          <w:rFonts w:hint="eastAsia"/>
          <w:lang w:eastAsia="zh-CN"/>
        </w:rPr>
        <w:t>、</w:t>
      </w:r>
      <w:r>
        <w:rPr>
          <w:rFonts w:hint="eastAsia" w:asciiTheme="minorEastAsia" w:hAnsiTheme="minorEastAsia" w:eastAsiaTheme="minorEastAsia"/>
          <w:color w:val="333333"/>
          <w:lang w:eastAsia="zh-CN"/>
        </w:rPr>
        <w:t>本比选项目不接受联合体参选，</w:t>
      </w:r>
      <w:r>
        <w:rPr>
          <w:lang w:eastAsia="zh-CN"/>
        </w:rPr>
        <w:t>只允许参选人有一个参选方案，否则将被视为无效参选。</w:t>
      </w:r>
    </w:p>
    <w:p w14:paraId="51916B04">
      <w:pPr>
        <w:pStyle w:val="20"/>
        <w:spacing w:line="360" w:lineRule="auto"/>
        <w:ind w:left="484" w:leftChars="220"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14:paraId="2126EBEF">
      <w:pPr>
        <w:pStyle w:val="20"/>
        <w:spacing w:line="360" w:lineRule="auto"/>
        <w:ind w:left="484" w:leftChars="220"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14:paraId="657C9164">
      <w:pPr>
        <w:pStyle w:val="20"/>
        <w:spacing w:line="360" w:lineRule="auto"/>
        <w:ind w:left="484" w:leftChars="220"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14:paraId="39F4D3AC">
      <w:pPr>
        <w:pStyle w:val="3"/>
        <w:tabs>
          <w:tab w:val="left" w:pos="4075"/>
        </w:tabs>
        <w:spacing w:line="355" w:lineRule="exact"/>
        <w:ind w:left="0"/>
        <w:rPr>
          <w:lang w:eastAsia="zh-CN"/>
        </w:rPr>
      </w:pPr>
      <w:bookmarkStart w:id="0" w:name="_Toc251742852"/>
    </w:p>
    <w:p w14:paraId="608C0546">
      <w:pPr>
        <w:pStyle w:val="3"/>
        <w:tabs>
          <w:tab w:val="left" w:pos="4075"/>
        </w:tabs>
        <w:spacing w:line="355" w:lineRule="exact"/>
        <w:ind w:left="539" w:leftChars="245" w:firstLine="2502" w:firstLineChars="890"/>
        <w:rPr>
          <w:lang w:eastAsia="zh-CN"/>
        </w:rPr>
      </w:pPr>
      <w:r>
        <w:rPr>
          <w:lang w:eastAsia="zh-CN"/>
        </w:rPr>
        <w:br w:type="page"/>
      </w:r>
    </w:p>
    <w:p w14:paraId="31AE541C">
      <w:pPr>
        <w:pStyle w:val="3"/>
        <w:tabs>
          <w:tab w:val="left" w:pos="4075"/>
        </w:tabs>
        <w:spacing w:line="355" w:lineRule="exact"/>
        <w:ind w:left="539" w:leftChars="245" w:firstLine="2502" w:firstLineChars="890"/>
        <w:rPr>
          <w:lang w:eastAsia="zh-CN"/>
        </w:rPr>
      </w:pPr>
      <w:r>
        <w:rPr>
          <w:lang w:eastAsia="zh-CN"/>
        </w:rPr>
        <w:t>第三</w:t>
      </w:r>
      <w:r>
        <w:rPr>
          <w:rFonts w:hint="eastAsia"/>
          <w:lang w:eastAsia="zh-CN"/>
        </w:rPr>
        <w:t xml:space="preserve">章   </w:t>
      </w:r>
      <w:r>
        <w:rPr>
          <w:spacing w:val="-1"/>
          <w:w w:val="95"/>
          <w:lang w:eastAsia="zh-CN"/>
        </w:rPr>
        <w:t>参选文</w:t>
      </w:r>
      <w:r>
        <w:rPr>
          <w:w w:val="95"/>
          <w:lang w:eastAsia="zh-CN"/>
        </w:rPr>
        <w:t>件的编制</w:t>
      </w:r>
    </w:p>
    <w:p w14:paraId="473B2B70">
      <w:pPr>
        <w:pStyle w:val="20"/>
        <w:rPr>
          <w:rFonts w:asciiTheme="minorEastAsia" w:hAnsiTheme="minorEastAsia" w:eastAsiaTheme="minorEastAsia"/>
          <w:lang w:eastAsia="zh-CN"/>
        </w:rPr>
      </w:pPr>
    </w:p>
    <w:p w14:paraId="26458630">
      <w:pPr>
        <w:spacing w:before="15" w:line="48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14:paraId="3E6425DF">
      <w:pPr>
        <w:pStyle w:val="20"/>
        <w:spacing w:line="360" w:lineRule="auto"/>
        <w:ind w:right="121" w:firstLine="480" w:firstLineChars="200"/>
        <w:jc w:val="both"/>
        <w:rPr>
          <w:lang w:eastAsia="zh-CN"/>
        </w:rPr>
      </w:pPr>
      <w:r>
        <w:rPr>
          <w:rFonts w:hint="eastAsia"/>
          <w:lang w:eastAsia="zh-CN"/>
        </w:rPr>
        <w:t>技术参选文件，见附件格式，胶装。</w:t>
      </w:r>
    </w:p>
    <w:p w14:paraId="1C408C5F">
      <w:pPr>
        <w:pStyle w:val="20"/>
        <w:spacing w:line="360" w:lineRule="auto"/>
        <w:ind w:right="121" w:firstLine="480" w:firstLineChars="200"/>
        <w:jc w:val="both"/>
        <w:rPr>
          <w:lang w:eastAsia="zh-CN"/>
        </w:rPr>
      </w:pPr>
      <w:r>
        <w:rPr>
          <w:rFonts w:hint="eastAsia"/>
          <w:lang w:eastAsia="zh-CN"/>
        </w:rPr>
        <w:t>商务报价文件，见附件商务报价函格式, 平装或胶装。</w:t>
      </w:r>
    </w:p>
    <w:p w14:paraId="14B77A72">
      <w:pPr>
        <w:pStyle w:val="20"/>
        <w:spacing w:line="360" w:lineRule="auto"/>
        <w:ind w:right="121" w:firstLine="480" w:firstLineChars="200"/>
        <w:jc w:val="both"/>
        <w:rPr>
          <w:lang w:eastAsia="zh-CN"/>
        </w:rPr>
      </w:pPr>
      <w:r>
        <w:rPr>
          <w:rFonts w:hint="eastAsia" w:cs="Times New Roman"/>
          <w:color w:val="C00000"/>
          <w:lang w:eastAsia="zh-CN"/>
        </w:rPr>
        <w:t>技术文件与商务文件分开密封包装后一起邮寄，参选文件均需提供</w:t>
      </w:r>
      <w:r>
        <w:rPr>
          <w:rFonts w:hint="eastAsia" w:cs="Times New Roman"/>
          <w:b/>
          <w:bCs/>
          <w:color w:val="C00000"/>
          <w:lang w:eastAsia="zh-CN"/>
        </w:rPr>
        <w:t>U盘电子扫描文档</w:t>
      </w:r>
      <w:r>
        <w:rPr>
          <w:rFonts w:hint="eastAsia" w:cs="Times New Roman"/>
          <w:color w:val="C00000"/>
          <w:lang w:eastAsia="zh-CN"/>
        </w:rPr>
        <w:t>（与商务文件一起密封包装）</w:t>
      </w:r>
    </w:p>
    <w:p w14:paraId="39A9F270">
      <w:pPr>
        <w:spacing w:before="15" w:line="480" w:lineRule="exact"/>
        <w:rPr>
          <w:b/>
          <w:w w:val="95"/>
          <w:sz w:val="24"/>
          <w:szCs w:val="24"/>
          <w:lang w:eastAsia="zh-CN"/>
        </w:rPr>
      </w:pPr>
      <w:r>
        <w:rPr>
          <w:b/>
          <w:w w:val="95"/>
          <w:sz w:val="24"/>
          <w:szCs w:val="24"/>
          <w:lang w:eastAsia="zh-CN"/>
        </w:rPr>
        <w:t>二、参选书格式内容</w:t>
      </w:r>
    </w:p>
    <w:p w14:paraId="11C1A9E6">
      <w:pPr>
        <w:pStyle w:val="20"/>
        <w:spacing w:line="480" w:lineRule="exact"/>
        <w:ind w:right="121" w:firstLine="480" w:firstLineChars="200"/>
        <w:jc w:val="both"/>
        <w:rPr>
          <w:lang w:eastAsia="zh-CN"/>
        </w:rPr>
      </w:pPr>
      <w:r>
        <w:rPr>
          <w:lang w:eastAsia="zh-CN"/>
        </w:rPr>
        <w:t>参选人应按附件二格式内容要求进行参选书的编制。</w:t>
      </w:r>
    </w:p>
    <w:p w14:paraId="08712361">
      <w:pPr>
        <w:spacing w:before="15" w:line="480" w:lineRule="exact"/>
        <w:rPr>
          <w:b/>
          <w:w w:val="95"/>
          <w:sz w:val="24"/>
          <w:szCs w:val="24"/>
          <w:lang w:eastAsia="zh-CN"/>
        </w:rPr>
      </w:pPr>
      <w:r>
        <w:rPr>
          <w:b/>
          <w:w w:val="95"/>
          <w:sz w:val="24"/>
          <w:szCs w:val="24"/>
          <w:lang w:eastAsia="zh-CN"/>
        </w:rPr>
        <w:t>三、参选报价</w:t>
      </w:r>
    </w:p>
    <w:p w14:paraId="52876690">
      <w:pPr>
        <w:pStyle w:val="20"/>
        <w:spacing w:line="480" w:lineRule="exact"/>
        <w:ind w:left="484" w:leftChars="220" w:right="121"/>
        <w:jc w:val="both"/>
        <w:rPr>
          <w:lang w:eastAsia="zh-CN"/>
        </w:rPr>
      </w:pPr>
      <w:r>
        <w:rPr>
          <w:lang w:eastAsia="zh-CN"/>
        </w:rPr>
        <w:t>参选人须按要求进行报价，对参选报价负责。参选报价应加盖参选人印章，字迹清晰，否则视为无效。</w:t>
      </w:r>
    </w:p>
    <w:p w14:paraId="1A6EDDF7">
      <w:pPr>
        <w:spacing w:before="15" w:line="480" w:lineRule="exact"/>
        <w:rPr>
          <w:b/>
          <w:w w:val="95"/>
          <w:sz w:val="24"/>
          <w:szCs w:val="24"/>
          <w:lang w:eastAsia="zh-CN"/>
        </w:rPr>
      </w:pPr>
      <w:r>
        <w:rPr>
          <w:b/>
          <w:w w:val="95"/>
          <w:sz w:val="24"/>
          <w:szCs w:val="24"/>
          <w:lang w:eastAsia="zh-CN"/>
        </w:rPr>
        <w:t>四、特别说明</w:t>
      </w:r>
    </w:p>
    <w:p w14:paraId="22094BA3">
      <w:pPr>
        <w:pStyle w:val="20"/>
        <w:spacing w:line="480" w:lineRule="exact"/>
        <w:ind w:left="484" w:leftChars="220"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14:paraId="2A82390D">
      <w:pPr>
        <w:pStyle w:val="20"/>
        <w:spacing w:line="480" w:lineRule="exact"/>
        <w:ind w:left="484" w:leftChars="220"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14:paraId="4F7BD8D9">
      <w:pPr>
        <w:pStyle w:val="20"/>
        <w:spacing w:line="480" w:lineRule="exact"/>
        <w:ind w:left="484" w:leftChars="220"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14:paraId="0A03C0E9">
      <w:pPr>
        <w:spacing w:line="480" w:lineRule="exact"/>
        <w:jc w:val="both"/>
        <w:rPr>
          <w:rFonts w:asciiTheme="minorEastAsia" w:hAnsiTheme="minorEastAsia" w:eastAsiaTheme="minorEastAsia"/>
          <w:sz w:val="24"/>
          <w:szCs w:val="24"/>
          <w:lang w:eastAsia="zh-CN"/>
        </w:rPr>
        <w:sectPr>
          <w:pgSz w:w="11910" w:h="16840"/>
          <w:pgMar w:top="1500" w:right="1020" w:bottom="740" w:left="1300" w:header="0" w:footer="551" w:gutter="0"/>
          <w:cols w:space="720" w:num="1"/>
        </w:sectPr>
      </w:pPr>
    </w:p>
    <w:p w14:paraId="6690DECF">
      <w:pPr>
        <w:pStyle w:val="3"/>
        <w:tabs>
          <w:tab w:val="left" w:pos="1488"/>
        </w:tabs>
        <w:spacing w:line="480" w:lineRule="exact"/>
        <w:ind w:left="365"/>
        <w:jc w:val="center"/>
        <w:rPr>
          <w:rFonts w:asciiTheme="majorEastAsia" w:hAnsiTheme="majorEastAsia" w:eastAsiaTheme="majorEastAsia"/>
          <w:lang w:eastAsia="zh-CN"/>
        </w:rPr>
      </w:pPr>
      <w:r>
        <w:rPr>
          <w:rFonts w:asciiTheme="majorEastAsia" w:hAnsiTheme="majorEastAsia" w:eastAsiaTheme="majorEastAsia"/>
          <w:lang w:eastAsia="zh-CN"/>
        </w:rPr>
        <w:t>第四章</w:t>
      </w:r>
      <w:r>
        <w:rPr>
          <w:rFonts w:hint="eastAsia" w:asciiTheme="majorEastAsia" w:hAnsiTheme="majorEastAsia" w:eastAsiaTheme="majorEastAsia"/>
          <w:lang w:eastAsia="zh-CN"/>
        </w:rPr>
        <w:t xml:space="preserve"> </w:t>
      </w:r>
      <w:r>
        <w:rPr>
          <w:rFonts w:asciiTheme="majorEastAsia" w:hAnsiTheme="majorEastAsia" w:eastAsiaTheme="majorEastAsia"/>
          <w:spacing w:val="-1"/>
          <w:w w:val="95"/>
          <w:lang w:eastAsia="zh-CN"/>
        </w:rPr>
        <w:t>评比规</w:t>
      </w:r>
      <w:r>
        <w:rPr>
          <w:rFonts w:asciiTheme="majorEastAsia" w:hAnsiTheme="majorEastAsia" w:eastAsiaTheme="majorEastAsia"/>
          <w:w w:val="95"/>
          <w:lang w:eastAsia="zh-CN"/>
        </w:rPr>
        <w:t>则</w:t>
      </w:r>
    </w:p>
    <w:p w14:paraId="603A8C7E">
      <w:pPr>
        <w:spacing w:before="15" w:line="480" w:lineRule="exact"/>
        <w:rPr>
          <w:b/>
          <w:w w:val="95"/>
          <w:sz w:val="24"/>
          <w:szCs w:val="24"/>
          <w:lang w:eastAsia="zh-CN"/>
        </w:rPr>
      </w:pPr>
      <w:r>
        <w:rPr>
          <w:b/>
          <w:w w:val="95"/>
          <w:sz w:val="24"/>
          <w:szCs w:val="24"/>
          <w:lang w:eastAsia="zh-CN"/>
        </w:rPr>
        <w:t>一、规则</w:t>
      </w:r>
    </w:p>
    <w:p w14:paraId="0B8C0E69">
      <w:pPr>
        <w:pStyle w:val="20"/>
        <w:spacing w:line="480" w:lineRule="exact"/>
        <w:ind w:left="425" w:leftChars="193"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14:paraId="42CA6B12">
      <w:pPr>
        <w:pStyle w:val="20"/>
        <w:spacing w:line="480" w:lineRule="exact"/>
        <w:ind w:right="121" w:firstLine="400" w:firstLineChars="167"/>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14:paraId="6A012D1F">
      <w:pPr>
        <w:spacing w:line="480" w:lineRule="exact"/>
        <w:ind w:left="429" w:leftChars="194" w:hanging="2" w:hangingChars="1"/>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14:paraId="1634B2B2">
      <w:pPr>
        <w:spacing w:before="15" w:line="360" w:lineRule="auto"/>
        <w:rPr>
          <w:b/>
          <w:w w:val="95"/>
          <w:sz w:val="24"/>
          <w:szCs w:val="24"/>
          <w:lang w:eastAsia="zh-CN"/>
        </w:rPr>
      </w:pPr>
      <w:r>
        <w:rPr>
          <w:b/>
          <w:w w:val="95"/>
          <w:sz w:val="24"/>
          <w:szCs w:val="24"/>
          <w:lang w:eastAsia="zh-CN"/>
        </w:rPr>
        <w:t>二、资格审查</w:t>
      </w:r>
    </w:p>
    <w:p w14:paraId="72521D60">
      <w:pPr>
        <w:spacing w:line="360" w:lineRule="auto"/>
        <w:ind w:left="330" w:leftChars="15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38A629B2">
      <w:pPr>
        <w:pStyle w:val="91"/>
        <w:spacing w:line="360" w:lineRule="auto"/>
        <w:ind w:left="142" w:firstLine="0"/>
        <w:rPr>
          <w:rFonts w:cs="黑体" w:asciiTheme="minorEastAsia" w:hAnsiTheme="minorEastAsia" w:eastAsiaTheme="minorEastAsia"/>
          <w:b/>
          <w:sz w:val="24"/>
          <w:szCs w:val="24"/>
          <w:lang w:eastAsia="zh-CN"/>
        </w:rPr>
      </w:pPr>
      <w:r>
        <w:rPr>
          <w:rFonts w:hint="eastAsia"/>
          <w:b/>
          <w:w w:val="95"/>
          <w:sz w:val="24"/>
          <w:szCs w:val="24"/>
          <w:lang w:eastAsia="zh-CN"/>
        </w:rPr>
        <w:t>三、</w:t>
      </w:r>
      <w:r>
        <w:rPr>
          <w:b/>
          <w:w w:val="95"/>
          <w:sz w:val="24"/>
          <w:szCs w:val="24"/>
          <w:lang w:eastAsia="zh-CN"/>
        </w:rPr>
        <w:t>评选办法</w:t>
      </w:r>
      <w:r>
        <w:rPr>
          <w:rFonts w:hint="eastAsia" w:cs="黑体" w:asciiTheme="minorEastAsia" w:hAnsiTheme="minorEastAsia" w:eastAsiaTheme="minorEastAsia"/>
          <w:b/>
          <w:sz w:val="24"/>
          <w:szCs w:val="24"/>
          <w:lang w:eastAsia="zh-CN"/>
        </w:rPr>
        <w:t>：</w:t>
      </w:r>
    </w:p>
    <w:p w14:paraId="53F95A66">
      <w:pPr>
        <w:pStyle w:val="20"/>
        <w:spacing w:line="360" w:lineRule="auto"/>
        <w:ind w:right="121" w:firstLine="480" w:firstLineChars="200"/>
        <w:jc w:val="both"/>
        <w:rPr>
          <w:lang w:eastAsia="zh-CN"/>
        </w:rPr>
      </w:pPr>
      <w:r>
        <w:rPr>
          <w:rFonts w:hint="eastAsia"/>
          <w:lang w:eastAsia="zh-CN"/>
        </w:rPr>
        <w:t>本项目设置比选控制价为</w:t>
      </w:r>
      <w:r>
        <w:rPr>
          <w:lang w:eastAsia="zh-CN"/>
        </w:rPr>
        <w:t>RMB</w:t>
      </w:r>
      <w:r>
        <w:rPr>
          <w:rFonts w:hint="eastAsia"/>
          <w:lang w:val="en-US" w:eastAsia="zh-CN"/>
        </w:rPr>
        <w:t>198</w:t>
      </w:r>
      <w:r>
        <w:rPr>
          <w:rFonts w:hint="eastAsia"/>
          <w:lang w:eastAsia="zh-CN"/>
        </w:rPr>
        <w:t>,000.00元（</w:t>
      </w:r>
      <w:r>
        <w:rPr>
          <w:rFonts w:hint="eastAsia"/>
          <w:lang w:val="en-US" w:eastAsia="zh-CN"/>
        </w:rPr>
        <w:t>不</w:t>
      </w:r>
      <w:r>
        <w:rPr>
          <w:rFonts w:hint="eastAsia"/>
          <w:lang w:eastAsia="zh-CN"/>
        </w:rPr>
        <w:t>含税）。参选人所填报的含税总价报价高于本项目比选控制价的，其参选将被比选小组予以否决。</w:t>
      </w:r>
      <w:r>
        <w:rPr>
          <w:lang w:eastAsia="zh-CN"/>
        </w:rPr>
        <w:t>本项目</w:t>
      </w:r>
      <w:r>
        <w:rPr>
          <w:rFonts w:hint="eastAsia"/>
          <w:lang w:eastAsia="zh-CN"/>
        </w:rPr>
        <w:t>采用综合评选的评标办法，其中技术部分</w:t>
      </w:r>
      <w:r>
        <w:rPr>
          <w:rFonts w:hint="eastAsia"/>
          <w:lang w:val="en-US" w:eastAsia="zh-CN"/>
        </w:rPr>
        <w:t>20</w:t>
      </w:r>
      <w:r>
        <w:rPr>
          <w:lang w:eastAsia="zh-CN"/>
        </w:rPr>
        <w:t>分，商务报价部分</w:t>
      </w:r>
      <w:r>
        <w:rPr>
          <w:rFonts w:hint="eastAsia"/>
          <w:lang w:val="en-US" w:eastAsia="zh-CN"/>
        </w:rPr>
        <w:t>10</w:t>
      </w:r>
      <w:r>
        <w:rPr>
          <w:lang w:eastAsia="zh-CN"/>
        </w:rPr>
        <w:t>分，</w:t>
      </w:r>
      <w:r>
        <w:rPr>
          <w:rFonts w:hint="eastAsia"/>
          <w:lang w:val="en-US" w:eastAsia="zh-CN"/>
        </w:rPr>
        <w:t>报价评分70分，</w:t>
      </w:r>
      <w:r>
        <w:rPr>
          <w:lang w:eastAsia="zh-CN"/>
        </w:rPr>
        <w:t>综合总分100分。经资格评选，资质合格的参选人首先进行技术部分</w:t>
      </w:r>
      <w:r>
        <w:rPr>
          <w:rFonts w:hint="eastAsia"/>
          <w:lang w:val="en-US" w:eastAsia="zh-CN"/>
        </w:rPr>
        <w:t>和商务报价</w:t>
      </w:r>
      <w:r>
        <w:rPr>
          <w:lang w:eastAsia="zh-CN"/>
        </w:rPr>
        <w:t>评选，然后再进行报价部分计算得分，最后选择</w:t>
      </w:r>
      <w:r>
        <w:rPr>
          <w:rFonts w:hint="eastAsia"/>
          <w:lang w:val="en-US" w:eastAsia="zh-CN"/>
        </w:rPr>
        <w:t>三</w:t>
      </w:r>
      <w:r>
        <w:rPr>
          <w:lang w:eastAsia="zh-CN"/>
        </w:rPr>
        <w:t>部分综合得分之和最高者作为本案中选单位。</w:t>
      </w:r>
    </w:p>
    <w:p w14:paraId="7E9FA07C">
      <w:pPr>
        <w:snapToGrid w:val="0"/>
        <w:spacing w:line="500" w:lineRule="exact"/>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 xml:space="preserve">评分采用百分制，各专项所占分值见下表： </w:t>
      </w:r>
    </w:p>
    <w:tbl>
      <w:tblPr>
        <w:tblStyle w:val="47"/>
        <w:tblW w:w="906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5358"/>
        <w:gridCol w:w="2504"/>
      </w:tblGrid>
      <w:tr w14:paraId="0D0A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198" w:type="dxa"/>
            <w:vAlign w:val="center"/>
          </w:tcPr>
          <w:p w14:paraId="150E9341">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5358" w:type="dxa"/>
            <w:vAlign w:val="center"/>
          </w:tcPr>
          <w:p w14:paraId="29514725">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评分项目</w:t>
            </w:r>
          </w:p>
        </w:tc>
        <w:tc>
          <w:tcPr>
            <w:tcW w:w="2504" w:type="dxa"/>
            <w:vAlign w:val="center"/>
          </w:tcPr>
          <w:p w14:paraId="614953EC">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分数</w:t>
            </w:r>
          </w:p>
        </w:tc>
      </w:tr>
      <w:tr w14:paraId="0D30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198" w:type="dxa"/>
            <w:vAlign w:val="center"/>
          </w:tcPr>
          <w:p w14:paraId="28D0345B">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5358" w:type="dxa"/>
            <w:vAlign w:val="center"/>
          </w:tcPr>
          <w:p w14:paraId="20EAAE54">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技术部分</w:t>
            </w:r>
          </w:p>
        </w:tc>
        <w:tc>
          <w:tcPr>
            <w:tcW w:w="2504" w:type="dxa"/>
            <w:vAlign w:val="center"/>
          </w:tcPr>
          <w:p w14:paraId="2D0D9E04">
            <w:pPr>
              <w:snapToGrid w:val="0"/>
              <w:spacing w:line="400" w:lineRule="atLeast"/>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w:t>
            </w:r>
          </w:p>
        </w:tc>
      </w:tr>
      <w:tr w14:paraId="7321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198" w:type="dxa"/>
            <w:vAlign w:val="center"/>
          </w:tcPr>
          <w:p w14:paraId="7BCE50B2">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5358" w:type="dxa"/>
            <w:vAlign w:val="center"/>
          </w:tcPr>
          <w:p w14:paraId="5E9E2398">
            <w:pPr>
              <w:snapToGrid w:val="0"/>
              <w:spacing w:line="400" w:lineRule="atLeast"/>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商务部分</w:t>
            </w:r>
          </w:p>
        </w:tc>
        <w:tc>
          <w:tcPr>
            <w:tcW w:w="2504" w:type="dxa"/>
            <w:vAlign w:val="center"/>
          </w:tcPr>
          <w:p w14:paraId="41F5BAC4">
            <w:pPr>
              <w:snapToGrid w:val="0"/>
              <w:spacing w:line="400" w:lineRule="atLeast"/>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w:t>
            </w:r>
          </w:p>
        </w:tc>
      </w:tr>
      <w:tr w14:paraId="4368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198" w:type="dxa"/>
            <w:vAlign w:val="center"/>
          </w:tcPr>
          <w:p w14:paraId="304A6A8F">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5358" w:type="dxa"/>
            <w:vAlign w:val="center"/>
          </w:tcPr>
          <w:p w14:paraId="678BF5B2">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报    价</w:t>
            </w:r>
          </w:p>
        </w:tc>
        <w:tc>
          <w:tcPr>
            <w:tcW w:w="2504" w:type="dxa"/>
            <w:vAlign w:val="center"/>
          </w:tcPr>
          <w:p w14:paraId="50A15035">
            <w:pPr>
              <w:snapToGrid w:val="0"/>
              <w:spacing w:line="400" w:lineRule="atLeast"/>
              <w:jc w:val="center"/>
              <w:rPr>
                <w:rFonts w:ascii="宋体" w:hAnsi="宋体"/>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7</w:t>
            </w:r>
            <w:r>
              <w:rPr>
                <w:rFonts w:ascii="宋体" w:hAnsi="宋体"/>
                <w:color w:val="000000" w:themeColor="text1"/>
                <w:sz w:val="24"/>
                <w:szCs w:val="24"/>
                <w14:textFill>
                  <w14:solidFill>
                    <w14:schemeClr w14:val="tx1"/>
                  </w14:solidFill>
                </w14:textFill>
              </w:rPr>
              <w:t>0</w:t>
            </w:r>
          </w:p>
        </w:tc>
      </w:tr>
    </w:tbl>
    <w:p w14:paraId="51C567D6">
      <w:pPr>
        <w:spacing w:line="460" w:lineRule="exact"/>
        <w:ind w:firstLine="540" w:firstLineChars="22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注:技术和商务部分的最终得分为各个评委评分的算术平均值，并四舍五入取小数点后2位数。②评委评分取小数点后1位数。</w:t>
      </w:r>
    </w:p>
    <w:p w14:paraId="21E47652">
      <w:pPr>
        <w:spacing w:line="400" w:lineRule="exact"/>
        <w:ind w:left="147" w:leftChars="67" w:firstLine="480" w:firstLineChars="200"/>
        <w:jc w:val="left"/>
        <w:rPr>
          <w:rFonts w:hint="eastAsia" w:ascii="宋体" w:hAnsi="宋体"/>
          <w:sz w:val="24"/>
        </w:rPr>
      </w:pPr>
      <w:bookmarkStart w:id="1" w:name="_Toc322094434"/>
      <w:r>
        <w:rPr>
          <w:rFonts w:hint="eastAsia" w:ascii="宋体" w:hAnsi="宋体"/>
          <w:sz w:val="24"/>
        </w:rPr>
        <w:t>一、评标原则</w:t>
      </w:r>
    </w:p>
    <w:p w14:paraId="305588E3">
      <w:pPr>
        <w:spacing w:line="400" w:lineRule="exact"/>
        <w:ind w:left="147" w:leftChars="67" w:firstLine="480" w:firstLineChars="200"/>
        <w:jc w:val="left"/>
        <w:rPr>
          <w:rFonts w:hint="eastAsia" w:ascii="宋体" w:hAnsi="宋体"/>
          <w:sz w:val="24"/>
        </w:rPr>
      </w:pPr>
      <w:r>
        <w:rPr>
          <w:rFonts w:hint="eastAsia" w:ascii="宋体" w:hAnsi="宋体"/>
          <w:sz w:val="24"/>
        </w:rPr>
        <w:t>（一）评标委员会组成：评标委员会由采购人代表和评审专家共5人以上单数组成，其中评审专家人数不得少于评标委员会成员总数的三分之二。</w:t>
      </w:r>
    </w:p>
    <w:p w14:paraId="520F3BD8">
      <w:pPr>
        <w:spacing w:line="400" w:lineRule="exact"/>
        <w:ind w:left="147" w:leftChars="67" w:firstLine="480" w:firstLineChars="200"/>
        <w:jc w:val="left"/>
        <w:rPr>
          <w:rFonts w:hint="eastAsia" w:ascii="宋体" w:hAnsi="宋体"/>
          <w:sz w:val="24"/>
        </w:rPr>
      </w:pPr>
      <w:r>
        <w:rPr>
          <w:rFonts w:hint="eastAsia" w:ascii="宋体" w:hAnsi="宋体"/>
          <w:sz w:val="24"/>
        </w:rPr>
        <w:t>（二）评审依据：评标委员会将以磋商文件、响应文件为评标依据，对供应商的磋商报价、技术、商务等方面内容按百分制打分。</w:t>
      </w:r>
    </w:p>
    <w:p w14:paraId="7AA5CF8F">
      <w:pPr>
        <w:spacing w:line="400" w:lineRule="exact"/>
        <w:ind w:left="147" w:leftChars="67" w:firstLine="480" w:firstLineChars="200"/>
        <w:jc w:val="left"/>
        <w:rPr>
          <w:rFonts w:hint="eastAsia" w:ascii="宋体" w:hAnsi="宋体"/>
          <w:sz w:val="24"/>
        </w:rPr>
      </w:pPr>
      <w:r>
        <w:rPr>
          <w:rFonts w:hint="eastAsia" w:ascii="宋体" w:hAnsi="宋体"/>
          <w:sz w:val="24"/>
        </w:rPr>
        <w:t>（三）评标方式：以封闭方式进行。</w:t>
      </w:r>
    </w:p>
    <w:p w14:paraId="167D0F30">
      <w:pPr>
        <w:spacing w:line="400" w:lineRule="exact"/>
        <w:ind w:left="147" w:leftChars="67" w:firstLine="480" w:firstLineChars="200"/>
        <w:jc w:val="left"/>
        <w:rPr>
          <w:rFonts w:hint="eastAsia" w:ascii="宋体" w:hAnsi="宋体"/>
          <w:sz w:val="24"/>
        </w:rPr>
      </w:pPr>
      <w:r>
        <w:rPr>
          <w:rFonts w:hint="eastAsia" w:ascii="宋体" w:hAnsi="宋体"/>
          <w:sz w:val="24"/>
        </w:rPr>
        <w:t>二、评定方法</w:t>
      </w:r>
      <w:bookmarkEnd w:id="1"/>
    </w:p>
    <w:p w14:paraId="51E8B2F7">
      <w:pPr>
        <w:widowControl/>
        <w:spacing w:line="400" w:lineRule="exact"/>
        <w:ind w:left="147" w:leftChars="67" w:firstLine="480" w:firstLineChars="200"/>
        <w:jc w:val="left"/>
        <w:rPr>
          <w:rFonts w:hint="eastAsia" w:ascii="宋体" w:hAnsi="宋体"/>
          <w:sz w:val="24"/>
        </w:rPr>
      </w:pPr>
      <w:bookmarkStart w:id="2" w:name="_Toc322094435"/>
      <w:r>
        <w:rPr>
          <w:rFonts w:hint="eastAsia" w:ascii="宋体" w:hAnsi="宋体"/>
          <w:sz w:val="24"/>
        </w:rPr>
        <w:t>（一）对进入详评的，采用百分制综合评分法。</w:t>
      </w:r>
      <w:bookmarkEnd w:id="2"/>
    </w:p>
    <w:p w14:paraId="232D6BEF">
      <w:pPr>
        <w:spacing w:line="400" w:lineRule="exact"/>
        <w:ind w:left="147" w:leftChars="67" w:firstLine="480" w:firstLineChars="200"/>
        <w:jc w:val="left"/>
        <w:rPr>
          <w:rFonts w:hint="eastAsia" w:ascii="宋体" w:hAnsi="宋体"/>
          <w:sz w:val="24"/>
        </w:rPr>
      </w:pPr>
      <w:bookmarkStart w:id="3" w:name="_Toc322094436"/>
      <w:r>
        <w:rPr>
          <w:rFonts w:hint="eastAsia" w:ascii="宋体" w:hAnsi="宋体"/>
          <w:sz w:val="24"/>
        </w:rPr>
        <w:t>（二）计分办法。</w:t>
      </w:r>
      <w:bookmarkEnd w:id="3"/>
    </w:p>
    <w:p w14:paraId="5791A895">
      <w:pPr>
        <w:spacing w:line="400" w:lineRule="exact"/>
        <w:ind w:left="147" w:leftChars="67" w:firstLine="480" w:firstLineChars="200"/>
        <w:jc w:val="left"/>
        <w:rPr>
          <w:rFonts w:ascii="宋体" w:hAnsi="宋体"/>
          <w:sz w:val="24"/>
        </w:rPr>
      </w:pPr>
      <w:r>
        <w:rPr>
          <w:rFonts w:hint="eastAsia" w:ascii="宋体" w:hAnsi="宋体"/>
          <w:sz w:val="24"/>
        </w:rPr>
        <w:t>评委个人评分分值精确到小数点后一位；评委平均评分分值计算保留小数点后两位，第三位四舍五入。</w:t>
      </w:r>
    </w:p>
    <w:p w14:paraId="2E862634">
      <w:pPr>
        <w:spacing w:line="400" w:lineRule="exact"/>
        <w:ind w:left="147" w:leftChars="67" w:firstLine="480" w:firstLineChars="200"/>
        <w:jc w:val="left"/>
        <w:rPr>
          <w:rFonts w:hint="eastAsia" w:ascii="宋体" w:hAnsi="宋体"/>
          <w:sz w:val="24"/>
        </w:rPr>
      </w:pPr>
      <w:bookmarkStart w:id="4" w:name="_Toc322094437"/>
      <w:r>
        <w:rPr>
          <w:rFonts w:ascii="宋体" w:hAnsi="宋体"/>
          <w:sz w:val="24"/>
        </w:rPr>
        <w:t>1</w:t>
      </w:r>
      <w:r>
        <w:rPr>
          <w:rFonts w:hint="eastAsia" w:ascii="宋体" w:hAnsi="宋体"/>
          <w:sz w:val="24"/>
        </w:rPr>
        <w:t>、价格分…………………………………………</w:t>
      </w:r>
      <w:r>
        <w:rPr>
          <w:rFonts w:hint="eastAsia" w:ascii="宋体" w:hAnsi="宋体"/>
          <w:sz w:val="24"/>
          <w:lang w:eastAsia="ar-SA"/>
        </w:rPr>
        <w:t>…………</w:t>
      </w:r>
      <w:r>
        <w:rPr>
          <w:rFonts w:hint="eastAsia" w:ascii="宋体" w:hAnsi="宋体"/>
          <w:sz w:val="24"/>
        </w:rPr>
        <w:t>…………………………</w:t>
      </w:r>
      <w:r>
        <w:rPr>
          <w:rFonts w:ascii="宋体" w:hAnsi="宋体"/>
          <w:sz w:val="24"/>
        </w:rPr>
        <w:t>70</w:t>
      </w:r>
      <w:r>
        <w:rPr>
          <w:rFonts w:hint="eastAsia" w:ascii="宋体" w:hAnsi="宋体"/>
          <w:sz w:val="24"/>
        </w:rPr>
        <w:t>分</w:t>
      </w:r>
      <w:bookmarkEnd w:id="4"/>
    </w:p>
    <w:p w14:paraId="1A86696E">
      <w:pPr>
        <w:spacing w:line="400" w:lineRule="exact"/>
        <w:ind w:left="147" w:leftChars="67" w:firstLine="480" w:firstLineChars="200"/>
        <w:jc w:val="left"/>
        <w:rPr>
          <w:rFonts w:ascii="宋体" w:hAnsi="宋体"/>
          <w:sz w:val="24"/>
        </w:rPr>
      </w:pPr>
      <w:bookmarkStart w:id="5" w:name="_Toc322094438"/>
      <w:r>
        <w:rPr>
          <w:rFonts w:hint="eastAsia" w:ascii="宋体" w:hAnsi="宋体"/>
          <w:sz w:val="24"/>
          <w:highlight w:val="yellow"/>
        </w:rPr>
        <w:t>投标人价格得分的计算</w:t>
      </w:r>
    </w:p>
    <w:bookmarkEnd w:id="5"/>
    <w:p w14:paraId="2A20B2E8">
      <w:pPr>
        <w:spacing w:line="400" w:lineRule="exact"/>
        <w:ind w:left="147" w:leftChars="67" w:firstLine="480" w:firstLineChars="200"/>
        <w:jc w:val="left"/>
        <w:rPr>
          <w:rFonts w:hint="eastAsia" w:ascii="宋体" w:hAnsi="宋体"/>
          <w:sz w:val="24"/>
          <w:highlight w:val="yellow"/>
          <w:lang w:val="en-US" w:eastAsia="zh-CN"/>
        </w:rPr>
      </w:pPr>
      <w:r>
        <w:rPr>
          <w:rFonts w:hint="eastAsia" w:ascii="宋体" w:hAnsi="宋体"/>
          <w:sz w:val="24"/>
          <w:highlight w:val="yellow"/>
          <w:lang w:val="en-US" w:eastAsia="zh-CN"/>
        </w:rPr>
        <w:t>见（1）报价评分</w:t>
      </w:r>
    </w:p>
    <w:p w14:paraId="5284E189">
      <w:pPr>
        <w:spacing w:line="400" w:lineRule="exact"/>
        <w:ind w:left="147" w:leftChars="67" w:firstLine="480" w:firstLineChars="200"/>
        <w:jc w:val="left"/>
        <w:rPr>
          <w:rFonts w:hint="eastAsia" w:ascii="宋体" w:hAnsi="宋体" w:cs="宋体"/>
          <w:color w:val="000000"/>
          <w:kern w:val="0"/>
          <w:sz w:val="24"/>
          <w:shd w:val="clear" w:color="auto" w:fill="FFFFFF"/>
          <w:lang w:bidi="ar"/>
        </w:rPr>
      </w:pPr>
      <w:r>
        <w:rPr>
          <w:rFonts w:hint="eastAsia" w:ascii="宋体" w:hAnsi="宋体" w:cs="宋体"/>
          <w:color w:val="000000"/>
          <w:kern w:val="0"/>
          <w:sz w:val="24"/>
          <w:highlight w:val="yellow"/>
          <w:shd w:val="clear" w:color="auto" w:fill="FFFFFF"/>
          <w:lang w:bidi="ar"/>
        </w:rPr>
        <w:t>评标委员会认为投标人的报价明显低于其他通过符合性审查投标人的报价，有可能影响产品质量或者不能诚信履约的，应当要求其在评标现场合理时间内提供书面盖章说明；投标人不能证明其报价合理性的，评标委员会应当视其作为无效投标处理。</w:t>
      </w:r>
    </w:p>
    <w:p w14:paraId="1B78BB58">
      <w:pPr>
        <w:spacing w:line="400" w:lineRule="exact"/>
        <w:ind w:left="147" w:leftChars="67" w:firstLine="480" w:firstLineChars="200"/>
        <w:jc w:val="left"/>
        <w:rPr>
          <w:rFonts w:hint="eastAsia" w:ascii="宋体" w:hAnsi="宋体"/>
          <w:sz w:val="24"/>
        </w:rPr>
      </w:pPr>
      <w:r>
        <w:rPr>
          <w:rFonts w:ascii="宋体" w:hAnsi="宋体"/>
          <w:sz w:val="24"/>
        </w:rPr>
        <w:t>2</w:t>
      </w:r>
      <w:r>
        <w:rPr>
          <w:rFonts w:hint="eastAsia" w:ascii="宋体" w:hAnsi="宋体"/>
          <w:sz w:val="24"/>
        </w:rPr>
        <w:t>、商务分…………………………</w:t>
      </w:r>
      <w:r>
        <w:rPr>
          <w:rFonts w:hint="eastAsia" w:ascii="宋体" w:hAnsi="宋体"/>
          <w:sz w:val="24"/>
          <w:lang w:eastAsia="ar-SA"/>
        </w:rPr>
        <w:t>…………</w:t>
      </w:r>
      <w:r>
        <w:rPr>
          <w:rFonts w:hint="eastAsia" w:ascii="宋体" w:hAnsi="宋体"/>
          <w:sz w:val="24"/>
        </w:rPr>
        <w:t>…………………………………</w:t>
      </w:r>
      <w:r>
        <w:rPr>
          <w:rFonts w:ascii="宋体" w:hAnsi="宋体"/>
          <w:sz w:val="24"/>
        </w:rPr>
        <w:t>10</w:t>
      </w:r>
      <w:r>
        <w:rPr>
          <w:rFonts w:hint="eastAsia" w:ascii="宋体" w:hAnsi="宋体"/>
          <w:sz w:val="24"/>
        </w:rPr>
        <w:t>分</w:t>
      </w:r>
    </w:p>
    <w:p w14:paraId="015CFE95">
      <w:pPr>
        <w:spacing w:line="400" w:lineRule="exact"/>
        <w:ind w:left="147" w:leftChars="67" w:firstLine="480" w:firstLineChars="200"/>
        <w:jc w:val="left"/>
        <w:rPr>
          <w:rFonts w:ascii="宋体" w:hAnsi="宋体"/>
          <w:sz w:val="24"/>
        </w:rPr>
      </w:pPr>
      <w:r>
        <w:rPr>
          <w:rFonts w:hint="eastAsia" w:ascii="宋体" w:hAnsi="宋体"/>
          <w:sz w:val="24"/>
        </w:rPr>
        <w:t>（1）、供应商（含上级母公司或总公司）或供应商所投云服务商的块存储服务、弹性负载均衡服务通过可信云云服务安全认证的，每满足一点得</w:t>
      </w:r>
      <w:r>
        <w:rPr>
          <w:rFonts w:ascii="宋体" w:hAnsi="宋体"/>
          <w:sz w:val="24"/>
        </w:rPr>
        <w:t>1</w:t>
      </w:r>
      <w:r>
        <w:rPr>
          <w:rFonts w:hint="eastAsia" w:ascii="宋体" w:hAnsi="宋体"/>
          <w:sz w:val="24"/>
        </w:rPr>
        <w:t>分，满分为</w:t>
      </w:r>
      <w:r>
        <w:rPr>
          <w:rFonts w:ascii="宋体" w:hAnsi="宋体"/>
          <w:sz w:val="24"/>
        </w:rPr>
        <w:t>2</w:t>
      </w:r>
      <w:r>
        <w:rPr>
          <w:rFonts w:hint="eastAsia" w:ascii="宋体" w:hAnsi="宋体"/>
          <w:sz w:val="24"/>
        </w:rPr>
        <w:t>分，须提供可信云认证证书复印件或可信云服务号截图或相关证明文件，未提供或不符合要求提供不完整的不得分。</w:t>
      </w:r>
    </w:p>
    <w:p w14:paraId="79DE288D">
      <w:pPr>
        <w:spacing w:line="400" w:lineRule="exact"/>
        <w:ind w:left="147" w:leftChars="67" w:firstLine="480" w:firstLineChars="200"/>
        <w:jc w:val="left"/>
        <w:rPr>
          <w:rFonts w:ascii="宋体" w:hAnsi="宋体"/>
          <w:sz w:val="24"/>
        </w:rPr>
      </w:pPr>
      <w:r>
        <w:rPr>
          <w:rFonts w:hint="eastAsia" w:ascii="宋体" w:hAnsi="宋体"/>
          <w:sz w:val="24"/>
        </w:rPr>
        <w:t>（2）、投标人（含上级母公司或总公司）或所投云服务商通过信息系统业务安全服务资质证书(CCIA一级)的得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0EA453B3">
      <w:pPr>
        <w:spacing w:line="400" w:lineRule="exact"/>
        <w:ind w:left="147" w:leftChars="67" w:firstLine="480" w:firstLineChars="200"/>
        <w:jc w:val="left"/>
        <w:rPr>
          <w:rFonts w:ascii="宋体" w:hAnsi="宋体"/>
          <w:sz w:val="24"/>
        </w:rPr>
      </w:pPr>
      <w:r>
        <w:rPr>
          <w:rFonts w:hint="eastAsia" w:ascii="宋体" w:hAnsi="宋体"/>
          <w:sz w:val="24"/>
        </w:rPr>
        <w:t>（3）、投标人（含上级母公司或总公司）或所投云服务商通过信息系统业务安全服务资质证书(云计算安全类一级)的得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47D5CBB4">
      <w:pPr>
        <w:spacing w:line="400" w:lineRule="exact"/>
        <w:ind w:left="147" w:leftChars="67" w:firstLine="480" w:firstLineChars="200"/>
        <w:jc w:val="left"/>
        <w:rPr>
          <w:rFonts w:ascii="宋体" w:hAnsi="宋体"/>
          <w:sz w:val="24"/>
        </w:rPr>
      </w:pPr>
      <w:r>
        <w:rPr>
          <w:rFonts w:hint="eastAsia" w:ascii="宋体" w:hAnsi="宋体"/>
          <w:sz w:val="24"/>
        </w:rPr>
        <w:t>（4）、投标人（含上级母公司或总公司）或所投云服务商通过ISO 27034 应用安全体系认证得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61360837">
      <w:pPr>
        <w:spacing w:line="400" w:lineRule="exact"/>
        <w:ind w:left="147" w:leftChars="67" w:firstLine="480" w:firstLineChars="200"/>
        <w:jc w:val="left"/>
        <w:rPr>
          <w:rFonts w:ascii="宋体" w:hAnsi="宋体"/>
          <w:sz w:val="24"/>
        </w:rPr>
      </w:pPr>
      <w:r>
        <w:rPr>
          <w:rFonts w:hint="eastAsia" w:ascii="宋体" w:hAnsi="宋体"/>
          <w:sz w:val="24"/>
        </w:rPr>
        <w:t>（5）、投标人（含上级母公司或总公司）或所投云服务商通过信息化工程与技术服务能力评价证书 CN-IETS 1级得1分,须提供有效期内证书复印件并加盖供应商公章,原件备查。提供不符合要求的或未提供的不得分。</w:t>
      </w:r>
    </w:p>
    <w:p w14:paraId="422B9AEF">
      <w:pPr>
        <w:spacing w:line="400" w:lineRule="exact"/>
        <w:ind w:left="147" w:leftChars="67" w:firstLine="480" w:firstLineChars="200"/>
        <w:jc w:val="left"/>
        <w:rPr>
          <w:rFonts w:ascii="宋体" w:hAnsi="宋体"/>
          <w:sz w:val="24"/>
        </w:rPr>
      </w:pPr>
      <w:r>
        <w:rPr>
          <w:rFonts w:hint="eastAsia" w:ascii="宋体" w:hAnsi="宋体"/>
          <w:sz w:val="24"/>
        </w:rPr>
        <w:t>（6）、因系统涉及大量敏感数据，对云服务安全能力要求较高,要求投标人或其上级单位需同时满足CNVD技术组支撑单位和CNNVD国家信息安全漏洞库支撑单位一级，投标人提供CNVD技术组支撑单位、CNNVD国家信息安全漏洞库支撑单位证明的得</w:t>
      </w:r>
      <w:r>
        <w:rPr>
          <w:rFonts w:ascii="宋体" w:hAnsi="宋体"/>
          <w:sz w:val="24"/>
        </w:rPr>
        <w:t>2</w:t>
      </w:r>
      <w:r>
        <w:rPr>
          <w:rFonts w:hint="eastAsia" w:ascii="宋体" w:hAnsi="宋体"/>
          <w:sz w:val="24"/>
        </w:rPr>
        <w:t>分，否则不得分。须提供相关证明材料复印件并加盖投标人公章，未提供不得分。</w:t>
      </w:r>
    </w:p>
    <w:p w14:paraId="7C23372A">
      <w:pPr>
        <w:spacing w:line="400" w:lineRule="exact"/>
        <w:ind w:left="147" w:leftChars="67" w:firstLine="480" w:firstLineChars="200"/>
        <w:jc w:val="left"/>
        <w:rPr>
          <w:rFonts w:hint="eastAsia" w:ascii="宋体" w:hAnsi="宋体"/>
          <w:sz w:val="24"/>
        </w:rPr>
      </w:pPr>
      <w:r>
        <w:rPr>
          <w:rFonts w:hint="eastAsia" w:ascii="宋体" w:hAnsi="宋体"/>
          <w:sz w:val="24"/>
        </w:rPr>
        <w:t>（7）、为保证业务系统的安全性，要求投标人或其上级单位具备三个（含）以上的CCRC安全服务资质。投标人提供每提供一个CCRC证书证书的得1分，总分不超过2分。须提供相关证明材料复印件并加盖投标人公章，未提供不得分。</w:t>
      </w:r>
    </w:p>
    <w:p w14:paraId="4FAD2C15">
      <w:pPr>
        <w:spacing w:line="400" w:lineRule="exact"/>
        <w:ind w:left="147" w:leftChars="67" w:firstLine="480" w:firstLineChars="200"/>
        <w:jc w:val="left"/>
        <w:rPr>
          <w:rFonts w:ascii="宋体" w:hAnsi="宋体"/>
          <w:sz w:val="24"/>
        </w:rPr>
      </w:pPr>
      <w:r>
        <w:rPr>
          <w:rFonts w:ascii="宋体" w:hAnsi="宋体"/>
          <w:sz w:val="24"/>
        </w:rPr>
        <w:t>3</w:t>
      </w:r>
      <w:r>
        <w:rPr>
          <w:rFonts w:hint="eastAsia" w:ascii="宋体" w:hAnsi="宋体"/>
          <w:sz w:val="24"/>
        </w:rPr>
        <w:t>、技术分………………………………………………………………………………</w:t>
      </w:r>
      <w:r>
        <w:rPr>
          <w:rFonts w:ascii="宋体" w:hAnsi="宋体"/>
          <w:sz w:val="24"/>
        </w:rPr>
        <w:t>20</w:t>
      </w:r>
      <w:r>
        <w:rPr>
          <w:rFonts w:hint="eastAsia" w:ascii="宋体" w:hAnsi="宋体"/>
          <w:sz w:val="24"/>
        </w:rPr>
        <w:t>分</w:t>
      </w:r>
    </w:p>
    <w:p w14:paraId="799859A9">
      <w:pPr>
        <w:spacing w:line="400" w:lineRule="exact"/>
        <w:ind w:left="147" w:leftChars="67" w:firstLine="480" w:firstLineChars="200"/>
        <w:jc w:val="left"/>
        <w:rPr>
          <w:rFonts w:ascii="宋体" w:hAnsi="宋体"/>
          <w:sz w:val="24"/>
        </w:rPr>
      </w:pPr>
      <w:r>
        <w:rPr>
          <w:rFonts w:hint="eastAsia" w:ascii="宋体" w:hAnsi="宋体"/>
          <w:sz w:val="24"/>
        </w:rPr>
        <w:t>（1）、供应商（含上级母公司或总公司）或供应商所投云服务商提供的产品关键指标优于标准配置的每一项加1分，所提供产品非关键指标低于标准，每项扣1分，总分不超过2分。</w:t>
      </w:r>
    </w:p>
    <w:p w14:paraId="28190B6C">
      <w:pPr>
        <w:spacing w:line="400" w:lineRule="exact"/>
        <w:ind w:left="147" w:leftChars="67" w:firstLine="480" w:firstLineChars="200"/>
        <w:jc w:val="left"/>
        <w:rPr>
          <w:rFonts w:ascii="宋体" w:hAnsi="宋体"/>
          <w:sz w:val="24"/>
        </w:rPr>
      </w:pPr>
      <w:r>
        <w:rPr>
          <w:rFonts w:hint="eastAsia" w:ascii="宋体" w:hAnsi="宋体"/>
          <w:sz w:val="24"/>
        </w:rPr>
        <w:t>（2）、供应商（含上级母公司或总公司）或供应商所投云服务商VPC内的子网具有Region级高可靠能力，同一子网支持跨多个AZ部署的得</w:t>
      </w:r>
      <w:r>
        <w:rPr>
          <w:rFonts w:ascii="宋体" w:hAnsi="宋体"/>
          <w:sz w:val="24"/>
        </w:rPr>
        <w:t>2</w:t>
      </w:r>
      <w:r>
        <w:rPr>
          <w:rFonts w:hint="eastAsia" w:ascii="宋体" w:hAnsi="宋体"/>
          <w:sz w:val="24"/>
        </w:rPr>
        <w:t>分，须提供证明截图并加盖供应商公章，未提供或</w:t>
      </w:r>
      <w:r>
        <w:rPr>
          <w:rFonts w:hint="eastAsia"/>
        </w:rPr>
        <w:t>不符合要求</w:t>
      </w:r>
      <w:r>
        <w:rPr>
          <w:rFonts w:hint="eastAsia" w:ascii="宋体" w:hAnsi="宋体"/>
          <w:sz w:val="24"/>
        </w:rPr>
        <w:t>的不得分。</w:t>
      </w:r>
    </w:p>
    <w:p w14:paraId="1C00519B">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供应商（含上级母公司或总公司）或供应商所投云服务商具备云主机统一的策略管理能力，支持云主机组功能，支持强制反亲和性、非强制反亲和性、强制亲和性、非强制亲和性策略，支持云主机动态迁入/迁出云主机组的得</w:t>
      </w:r>
      <w:r>
        <w:rPr>
          <w:rFonts w:ascii="宋体" w:hAnsi="宋体"/>
          <w:sz w:val="24"/>
        </w:rPr>
        <w:t>2</w:t>
      </w:r>
      <w:r>
        <w:rPr>
          <w:rFonts w:hint="eastAsia" w:ascii="宋体" w:hAnsi="宋体"/>
          <w:sz w:val="24"/>
        </w:rPr>
        <w:t>分，须提供证明截图并加盖供应商公章，未提供或不符合要求的不得分。</w:t>
      </w:r>
    </w:p>
    <w:p w14:paraId="187DF2D3">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）、供应商（含上级母公司或总公司）或供应商所投云服务商能额外提供</w:t>
      </w:r>
      <w:bookmarkStart w:id="6" w:name="_Hlk191223490"/>
      <w:r>
        <w:rPr>
          <w:rFonts w:hint="eastAsia" w:ascii="宋体" w:hAnsi="宋体" w:cs="宋体"/>
          <w:kern w:val="0"/>
          <w:sz w:val="24"/>
        </w:rPr>
        <w:t>弹性负载均衡</w:t>
      </w:r>
      <w:bookmarkEnd w:id="6"/>
      <w:r>
        <w:rPr>
          <w:rFonts w:hint="eastAsia" w:ascii="宋体" w:hAnsi="宋体"/>
          <w:sz w:val="24"/>
        </w:rPr>
        <w:t>，并且性能不低于：并发连接≥3w，新建连接≥5000，HTTP 每秒查询数≥ 5000qps，HTTPS每秒查询数≥1000QPS；得2分，须提供证明截图并加盖供应商公章，未提供或不符合要求的不得分。</w:t>
      </w:r>
    </w:p>
    <w:p w14:paraId="3BB51F96">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）、供应商（含上级母公司或总公司）或供应商所投云服务商具备独立运营的自有SDWAN骨干网，骨干网POP节点数量不少于≥80组的得2分，须提供证明截图并加盖供应商公章，未提供或不符合要求的不得分。</w:t>
      </w:r>
    </w:p>
    <w:p w14:paraId="2E880C6B">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供应商（含上级母公司或总公司）或供应商所投云服务商所提供的平台自身防护能力带安全态势分析平台，提供云端自服务平台。为保障平台可靠性，投标人（含总公司及其分公司/子公司）具备抗D能力。可提供基于SRv6的流量清洗溯源能力以实现靠近DDoS攻击源的DDoS攻击防护溯源。需要提供国家认可的具有CMA、CNAS标识的检测机构出具的检测报告并加盖投标人公章。提供证明材料得</w:t>
      </w:r>
      <w:r>
        <w:rPr>
          <w:rFonts w:ascii="宋体" w:hAnsi="宋体"/>
          <w:sz w:val="24"/>
        </w:rPr>
        <w:t>5</w:t>
      </w:r>
      <w:r>
        <w:rPr>
          <w:rFonts w:hint="eastAsia" w:ascii="宋体" w:hAnsi="宋体"/>
          <w:sz w:val="24"/>
        </w:rPr>
        <w:t>分，不提供不得分。</w:t>
      </w:r>
    </w:p>
    <w:p w14:paraId="21802DC3">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供应商（含上级母公司或总公司）或供应商所投云服务商所提供的平台支持按照等保2.0标准进行自测评检查，可自选择等保二级或者三级进行检查得3分（须提供功能截图，并加盖投标人公章），未提供或不符合要求的不得分。</w:t>
      </w:r>
    </w:p>
    <w:p w14:paraId="52B595D0">
      <w:pPr>
        <w:spacing w:line="400" w:lineRule="exact"/>
        <w:ind w:left="147" w:leftChars="67" w:firstLine="480" w:firstLineChars="200"/>
        <w:jc w:val="left"/>
        <w:rPr>
          <w:rFonts w:hint="eastAsia" w:ascii="宋体" w:hAnsi="宋体"/>
          <w:sz w:val="24"/>
        </w:rPr>
      </w:pPr>
      <w:r>
        <w:rPr>
          <w:rFonts w:hint="eastAsia" w:ascii="宋体" w:hAnsi="宋体"/>
          <w:sz w:val="24"/>
        </w:rPr>
        <w:t>（</w:t>
      </w:r>
      <w:r>
        <w:rPr>
          <w:rFonts w:ascii="宋体" w:hAnsi="宋体"/>
          <w:sz w:val="24"/>
        </w:rPr>
        <w:t>8</w:t>
      </w:r>
      <w:r>
        <w:rPr>
          <w:rFonts w:hint="eastAsia" w:ascii="宋体" w:hAnsi="宋体"/>
          <w:sz w:val="24"/>
        </w:rPr>
        <w:t>）、供应商（含上级母公司或总公司）或供应商所投云服务商所提供的平台支持提供安全态势大屏功能，态势大屏包含攻击源位置、攻击类型分布、被攻击的资产、攻击地图、防护趋势等得</w:t>
      </w:r>
      <w:r>
        <w:rPr>
          <w:rFonts w:ascii="宋体" w:hAnsi="宋体"/>
          <w:sz w:val="24"/>
        </w:rPr>
        <w:t>2</w:t>
      </w:r>
      <w:r>
        <w:rPr>
          <w:rFonts w:hint="eastAsia" w:ascii="宋体" w:hAnsi="宋体"/>
          <w:sz w:val="24"/>
        </w:rPr>
        <w:t>分（须提供功能截图，并加盖投标人公章），未提供或不符合要求的不得分。</w:t>
      </w:r>
    </w:p>
    <w:p w14:paraId="3AE47081">
      <w:pPr>
        <w:spacing w:line="400" w:lineRule="exact"/>
        <w:ind w:left="147" w:leftChars="67" w:firstLine="480" w:firstLineChars="200"/>
        <w:jc w:val="left"/>
        <w:rPr>
          <w:rFonts w:hint="eastAsia" w:ascii="宋体" w:hAnsi="宋体"/>
          <w:sz w:val="24"/>
        </w:rPr>
      </w:pPr>
      <w:r>
        <w:rPr>
          <w:rFonts w:ascii="宋体" w:hAnsi="宋体"/>
          <w:sz w:val="24"/>
        </w:rPr>
        <w:t>6</w:t>
      </w:r>
      <w:r>
        <w:rPr>
          <w:rFonts w:hint="eastAsia" w:ascii="宋体" w:hAnsi="宋体"/>
          <w:sz w:val="24"/>
        </w:rPr>
        <w:t xml:space="preserve">、总得分 = 1 + 2 + 3 </w:t>
      </w:r>
    </w:p>
    <w:p w14:paraId="3FC612CA">
      <w:pPr>
        <w:spacing w:line="400" w:lineRule="exact"/>
        <w:ind w:left="147" w:leftChars="67" w:firstLine="480" w:firstLineChars="200"/>
        <w:jc w:val="left"/>
        <w:rPr>
          <w:rFonts w:hint="eastAsia" w:ascii="宋体" w:hAnsi="宋体"/>
          <w:sz w:val="24"/>
        </w:rPr>
      </w:pPr>
      <w:r>
        <w:rPr>
          <w:rFonts w:hint="eastAsia" w:ascii="宋体" w:hAnsi="宋体"/>
          <w:sz w:val="24"/>
        </w:rPr>
        <w:t>三、成交候选供应商推荐原则及相关规则</w:t>
      </w:r>
    </w:p>
    <w:p w14:paraId="7E5DBF3C">
      <w:pPr>
        <w:spacing w:line="400" w:lineRule="exact"/>
        <w:ind w:left="147" w:leftChars="67" w:firstLine="480" w:firstLineChars="200"/>
        <w:jc w:val="left"/>
        <w:rPr>
          <w:rFonts w:hint="eastAsia" w:ascii="宋体" w:hAnsi="宋体"/>
          <w:sz w:val="24"/>
        </w:rPr>
      </w:pPr>
      <w:r>
        <w:rPr>
          <w:rFonts w:hint="eastAsia" w:ascii="宋体" w:hAnsi="宋体"/>
          <w:sz w:val="24"/>
        </w:rPr>
        <w:t>（一）评标委员会将根据总得分由高到低对供应商排列次序（得分相同时，以磋商报价由低到高顺序排列；得分相同且磋商报价相同的，按技术指标优劣顺序排列），并推荐前三名为成交候选供应商。采购人应当确定评标委员会推荐排名第一的成交候选供应商为成交供应商。排名第一的成交候选供应商放弃成交、未在规定时间内签订合同、因不可抗力提出不能履行合同的，采购人可以确定排名第二的成交候选供应商为成交供应商。排名第二的成交候选供应商因前款规定的同样原因不能签订合同的，采购人可以确定排名第三的成交候选供应商为成交供应商。</w:t>
      </w:r>
    </w:p>
    <w:p w14:paraId="01911343">
      <w:pPr>
        <w:spacing w:line="400" w:lineRule="exact"/>
        <w:ind w:left="147" w:leftChars="67" w:firstLine="480" w:firstLineChars="200"/>
        <w:jc w:val="left"/>
      </w:pPr>
      <w:r>
        <w:rPr>
          <w:rFonts w:hint="eastAsia" w:ascii="宋体" w:hAnsi="宋体"/>
          <w:sz w:val="24"/>
        </w:rPr>
        <w:t>（二）评标委员会认为，某供应商（竞标人）的磋商报价明显不合理或者低于市场成本价，有可能影响服务质量和/或不能诚信履约的，可要求其提供书面文件予以解释说明，并提交相关证明材料（至少应包括近三年内同类项目的中标合同以及该项目的验收报告）。否则，评标委员会有权取消该供应商（竞标人）的成交候选资格，按顺序由排在后面的成交候选人递补，以此类推。</w:t>
      </w:r>
    </w:p>
    <w:p w14:paraId="14321614">
      <w:pPr>
        <w:spacing w:line="400" w:lineRule="exact"/>
        <w:rPr>
          <w:rFonts w:hint="eastAsia"/>
          <w:sz w:val="24"/>
        </w:rPr>
      </w:pPr>
    </w:p>
    <w:p w14:paraId="008BB205">
      <w:pPr>
        <w:snapToGrid w:val="0"/>
        <w:spacing w:line="500" w:lineRule="exact"/>
        <w:ind w:firstLine="474" w:firstLineChars="200"/>
        <w:rPr>
          <w:rFonts w:ascii="宋体" w:hAnsi="宋体"/>
          <w:b/>
          <w:bCs/>
          <w:color w:val="000000" w:themeColor="text1"/>
          <w:spacing w:val="-2"/>
          <w:sz w:val="24"/>
          <w:szCs w:val="24"/>
          <w14:textFill>
            <w14:solidFill>
              <w14:schemeClr w14:val="tx1"/>
            </w14:solidFill>
          </w14:textFill>
        </w:rPr>
      </w:pPr>
      <w:r>
        <w:rPr>
          <w:rFonts w:hint="eastAsia"/>
          <w:b/>
          <w:bCs/>
          <w:color w:val="000000" w:themeColor="text1"/>
          <w:spacing w:val="-2"/>
          <w:sz w:val="24"/>
          <w:szCs w:val="24"/>
          <w:lang w:val="en-US" w:eastAsia="zh-CN"/>
          <w14:textFill>
            <w14:solidFill>
              <w14:schemeClr w14:val="tx1"/>
            </w14:solidFill>
          </w14:textFill>
        </w:rPr>
        <w:t>（1）、</w:t>
      </w:r>
      <w:r>
        <w:rPr>
          <w:rFonts w:hint="eastAsia" w:ascii="宋体" w:hAnsi="宋体"/>
          <w:b/>
          <w:bCs/>
          <w:color w:val="000000" w:themeColor="text1"/>
          <w:spacing w:val="-2"/>
          <w:sz w:val="24"/>
          <w:szCs w:val="24"/>
          <w14:textFill>
            <w14:solidFill>
              <w14:schemeClr w14:val="tx1"/>
            </w14:solidFill>
          </w14:textFill>
        </w:rPr>
        <w:t>报价评分（满分</w:t>
      </w:r>
      <w:r>
        <w:rPr>
          <w:rFonts w:hint="eastAsia"/>
          <w:b/>
          <w:bCs/>
          <w:color w:val="000000" w:themeColor="text1"/>
          <w:spacing w:val="-2"/>
          <w:sz w:val="24"/>
          <w:szCs w:val="24"/>
          <w:lang w:val="en-US" w:eastAsia="zh-CN"/>
          <w14:textFill>
            <w14:solidFill>
              <w14:schemeClr w14:val="tx1"/>
            </w14:solidFill>
          </w14:textFill>
        </w:rPr>
        <w:t>7</w:t>
      </w:r>
      <w:r>
        <w:rPr>
          <w:rFonts w:ascii="宋体" w:hAnsi="宋体"/>
          <w:b/>
          <w:bCs/>
          <w:color w:val="000000" w:themeColor="text1"/>
          <w:spacing w:val="-2"/>
          <w:sz w:val="24"/>
          <w:szCs w:val="24"/>
          <w14:textFill>
            <w14:solidFill>
              <w14:schemeClr w14:val="tx1"/>
            </w14:solidFill>
          </w14:textFill>
        </w:rPr>
        <w:t>0</w:t>
      </w:r>
      <w:r>
        <w:rPr>
          <w:rFonts w:hint="eastAsia" w:ascii="宋体" w:hAnsi="宋体"/>
          <w:b/>
          <w:bCs/>
          <w:color w:val="000000" w:themeColor="text1"/>
          <w:spacing w:val="-2"/>
          <w:sz w:val="24"/>
          <w:szCs w:val="24"/>
          <w14:textFill>
            <w14:solidFill>
              <w14:schemeClr w14:val="tx1"/>
            </w14:solidFill>
          </w14:textFill>
        </w:rPr>
        <w:t>分）</w:t>
      </w:r>
    </w:p>
    <w:p w14:paraId="29310FBB">
      <w:pPr>
        <w:spacing w:line="400" w:lineRule="exact"/>
        <w:ind w:left="147" w:leftChars="67" w:firstLine="720" w:firstLineChars="300"/>
        <w:jc w:val="left"/>
        <w:rPr>
          <w:rFonts w:hint="eastAsia" w:ascii="宋体" w:hAnsi="宋体"/>
          <w:sz w:val="24"/>
          <w:lang w:eastAsia="zh-CN"/>
        </w:rPr>
      </w:pPr>
      <w:r>
        <w:rPr>
          <w:rFonts w:hint="eastAsia" w:ascii="宋体" w:hAnsi="宋体"/>
          <w:sz w:val="24"/>
          <w:lang w:eastAsia="zh-CN"/>
        </w:rPr>
        <w:t>比选价格得分=( F低/Fn)*70</w:t>
      </w:r>
    </w:p>
    <w:p w14:paraId="735CC457">
      <w:pPr>
        <w:spacing w:line="400" w:lineRule="exact"/>
        <w:ind w:left="147" w:leftChars="67" w:firstLine="480" w:firstLineChars="200"/>
        <w:jc w:val="left"/>
        <w:rPr>
          <w:rFonts w:hint="eastAsia" w:ascii="宋体" w:hAnsi="宋体"/>
          <w:sz w:val="24"/>
          <w:lang w:eastAsia="zh-CN"/>
        </w:rPr>
      </w:pPr>
      <w:r>
        <w:rPr>
          <w:rFonts w:hint="eastAsia" w:ascii="宋体" w:hAnsi="宋体"/>
          <w:sz w:val="24"/>
          <w:lang w:eastAsia="zh-CN"/>
        </w:rPr>
        <w:t>式中:①F低为评选基准价=进入报价部分评分的各合格参比人中最低的报价评选价。</w:t>
      </w:r>
    </w:p>
    <w:p w14:paraId="034BDD87">
      <w:pPr>
        <w:spacing w:line="400" w:lineRule="exact"/>
        <w:ind w:left="147" w:leftChars="67" w:firstLine="480" w:firstLineChars="200"/>
        <w:jc w:val="left"/>
        <w:rPr>
          <w:rFonts w:hint="eastAsia" w:ascii="宋体" w:hAnsi="宋体"/>
          <w:sz w:val="24"/>
          <w:lang w:eastAsia="zh-CN"/>
        </w:rPr>
      </w:pPr>
      <w:r>
        <w:rPr>
          <w:rFonts w:hint="eastAsia" w:ascii="宋体" w:hAnsi="宋体"/>
          <w:sz w:val="24"/>
          <w:lang w:eastAsia="zh-CN"/>
        </w:rPr>
        <w:t>②Fn为进入报价部分评分的各合格参比人的报价评选价。比选报价得分小数点后保留两位，第三位“四舍五入”，第四位及以后不计。</w:t>
      </w:r>
    </w:p>
    <w:p w14:paraId="1BD2BCFA">
      <w:pPr>
        <w:spacing w:before="15" w:line="480" w:lineRule="exact"/>
        <w:rPr>
          <w:b/>
          <w:w w:val="95"/>
          <w:sz w:val="24"/>
          <w:szCs w:val="24"/>
          <w:lang w:eastAsia="zh-CN"/>
        </w:rPr>
      </w:pPr>
      <w:r>
        <w:rPr>
          <w:b/>
          <w:w w:val="95"/>
          <w:sz w:val="24"/>
          <w:szCs w:val="24"/>
          <w:lang w:eastAsia="zh-CN"/>
        </w:rPr>
        <w:t>四、以下情况作废选处理</w:t>
      </w:r>
    </w:p>
    <w:p w14:paraId="2FD378D2">
      <w:pPr>
        <w:pStyle w:val="20"/>
        <w:spacing w:line="480" w:lineRule="exact"/>
        <w:ind w:right="121" w:firstLine="240" w:firstLineChars="10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14:paraId="4B455126">
      <w:pPr>
        <w:pStyle w:val="20"/>
        <w:spacing w:line="480" w:lineRule="exact"/>
        <w:ind w:right="121" w:firstLine="240" w:firstLineChars="100"/>
        <w:jc w:val="both"/>
        <w:rPr>
          <w:lang w:eastAsia="zh-CN"/>
        </w:rPr>
      </w:pPr>
      <w:r>
        <w:rPr>
          <w:lang w:eastAsia="zh-CN"/>
        </w:rPr>
        <w:t>2</w:t>
      </w:r>
      <w:r>
        <w:rPr>
          <w:rFonts w:hint="eastAsia"/>
          <w:lang w:eastAsia="zh-CN"/>
        </w:rPr>
        <w:t>、</w:t>
      </w:r>
      <w:r>
        <w:rPr>
          <w:lang w:eastAsia="zh-CN"/>
        </w:rPr>
        <w:t>参选文件存在重大偏差的。</w:t>
      </w:r>
    </w:p>
    <w:p w14:paraId="0A523A56">
      <w:pPr>
        <w:pStyle w:val="20"/>
        <w:spacing w:line="480" w:lineRule="exact"/>
        <w:ind w:right="121" w:firstLine="240" w:firstLineChars="100"/>
        <w:jc w:val="both"/>
        <w:rPr>
          <w:lang w:eastAsia="zh-CN"/>
        </w:rPr>
      </w:pPr>
      <w:r>
        <w:rPr>
          <w:rFonts w:hint="eastAsia"/>
          <w:lang w:eastAsia="zh-CN"/>
        </w:rPr>
        <w:t>3、</w:t>
      </w:r>
      <w:r>
        <w:rPr>
          <w:lang w:eastAsia="zh-CN"/>
        </w:rPr>
        <w:t>违反规定影响开选评选工作或采取其他方式对比选人施加影响的。</w:t>
      </w:r>
    </w:p>
    <w:p w14:paraId="75669889">
      <w:pPr>
        <w:pStyle w:val="20"/>
        <w:spacing w:line="480" w:lineRule="exact"/>
        <w:ind w:right="121" w:firstLine="240" w:firstLineChars="100"/>
        <w:jc w:val="both"/>
        <w:rPr>
          <w:lang w:eastAsia="zh-CN"/>
        </w:rPr>
      </w:pPr>
      <w:r>
        <w:rPr>
          <w:rFonts w:hint="eastAsia"/>
          <w:lang w:eastAsia="zh-CN"/>
        </w:rPr>
        <w:t>4、</w:t>
      </w:r>
      <w:r>
        <w:rPr>
          <w:lang w:eastAsia="zh-CN"/>
        </w:rPr>
        <w:t>参选人串标、相互勾结故意压低标价以排挤竞争对手的公平竞争的，其参选无效。</w:t>
      </w:r>
    </w:p>
    <w:p w14:paraId="6297D8F6">
      <w:pPr>
        <w:spacing w:before="15" w:line="480" w:lineRule="exact"/>
        <w:rPr>
          <w:b/>
          <w:w w:val="95"/>
          <w:sz w:val="24"/>
          <w:szCs w:val="24"/>
          <w:lang w:eastAsia="zh-CN"/>
        </w:rPr>
      </w:pPr>
      <w:r>
        <w:rPr>
          <w:b/>
          <w:w w:val="95"/>
          <w:sz w:val="24"/>
          <w:szCs w:val="24"/>
          <w:lang w:eastAsia="zh-CN"/>
        </w:rPr>
        <w:t>五、评选</w:t>
      </w:r>
    </w:p>
    <w:p w14:paraId="4ED56389">
      <w:pPr>
        <w:pStyle w:val="20"/>
        <w:spacing w:line="480" w:lineRule="exact"/>
        <w:ind w:left="580" w:leftChars="100" w:right="121" w:hanging="360" w:hangingChars="15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14:paraId="4C206FB1">
      <w:pPr>
        <w:pStyle w:val="20"/>
        <w:spacing w:line="480" w:lineRule="exact"/>
        <w:ind w:right="121" w:firstLine="240" w:firstLineChars="100"/>
        <w:rPr>
          <w:lang w:eastAsia="zh-CN"/>
        </w:rPr>
      </w:pPr>
      <w:r>
        <w:rPr>
          <w:lang w:eastAsia="zh-CN"/>
        </w:rPr>
        <w:t>2</w:t>
      </w:r>
      <w:r>
        <w:rPr>
          <w:rFonts w:hint="eastAsia"/>
          <w:lang w:eastAsia="zh-CN"/>
        </w:rPr>
        <w:t>、</w:t>
      </w:r>
      <w:r>
        <w:rPr>
          <w:lang w:eastAsia="zh-CN"/>
        </w:rPr>
        <w:t>在开选时没有启封和读出的参选文件，在评选时将不予考虑。</w:t>
      </w:r>
    </w:p>
    <w:p w14:paraId="4FFD2C3E">
      <w:pPr>
        <w:pStyle w:val="20"/>
        <w:spacing w:line="480" w:lineRule="exact"/>
        <w:ind w:right="121" w:firstLine="240" w:firstLineChars="100"/>
        <w:jc w:val="both"/>
        <w:rPr>
          <w:lang w:eastAsia="zh-CN"/>
        </w:rPr>
      </w:pPr>
      <w:r>
        <w:rPr>
          <w:lang w:eastAsia="zh-CN"/>
        </w:rPr>
        <w:t>3</w:t>
      </w:r>
      <w:r>
        <w:rPr>
          <w:rFonts w:hint="eastAsia"/>
          <w:lang w:eastAsia="zh-CN"/>
        </w:rPr>
        <w:t>、</w:t>
      </w:r>
      <w:r>
        <w:rPr>
          <w:lang w:eastAsia="zh-CN"/>
        </w:rPr>
        <w:t>比选人将做开选记录。</w:t>
      </w:r>
    </w:p>
    <w:p w14:paraId="4DEA7832">
      <w:pPr>
        <w:pStyle w:val="20"/>
        <w:spacing w:line="480" w:lineRule="exact"/>
        <w:ind w:right="121" w:firstLine="240" w:firstLineChars="100"/>
        <w:jc w:val="both"/>
        <w:rPr>
          <w:lang w:eastAsia="zh-CN"/>
        </w:rPr>
      </w:pPr>
      <w:r>
        <w:rPr>
          <w:rFonts w:hint="eastAsia"/>
          <w:lang w:eastAsia="zh-CN"/>
        </w:rPr>
        <w:t>4、业主将根据评选结果与中选人签订合同。</w:t>
      </w:r>
    </w:p>
    <w:p w14:paraId="0FE2677D">
      <w:pPr>
        <w:pStyle w:val="3"/>
        <w:tabs>
          <w:tab w:val="left" w:pos="1632"/>
        </w:tabs>
        <w:spacing w:line="355" w:lineRule="exact"/>
        <w:ind w:left="539" w:leftChars="245" w:firstLine="2783" w:firstLineChars="990"/>
        <w:jc w:val="both"/>
        <w:rPr>
          <w:rFonts w:asciiTheme="minorEastAsia" w:hAnsiTheme="minorEastAsia" w:eastAsiaTheme="minorEastAsia"/>
          <w:lang w:eastAsia="zh-CN"/>
        </w:rPr>
      </w:pPr>
    </w:p>
    <w:p w14:paraId="325FFCE8">
      <w:pPr>
        <w:pStyle w:val="3"/>
        <w:tabs>
          <w:tab w:val="left" w:pos="1632"/>
        </w:tabs>
        <w:spacing w:line="355" w:lineRule="exact"/>
        <w:ind w:left="0"/>
        <w:jc w:val="both"/>
        <w:rPr>
          <w:rFonts w:asciiTheme="minorEastAsia" w:hAnsiTheme="minorEastAsia" w:eastAsiaTheme="minorEastAsia"/>
          <w:lang w:eastAsia="zh-CN"/>
        </w:rPr>
      </w:pPr>
    </w:p>
    <w:p w14:paraId="69C3E8B9">
      <w:pPr>
        <w:pStyle w:val="3"/>
        <w:tabs>
          <w:tab w:val="left" w:pos="1632"/>
        </w:tabs>
        <w:spacing w:line="355" w:lineRule="exact"/>
        <w:ind w:left="539" w:leftChars="245" w:firstLine="2783" w:firstLineChars="990"/>
        <w:jc w:val="both"/>
        <w:rPr>
          <w:rFonts w:asciiTheme="minorEastAsia" w:hAnsiTheme="minorEastAsia" w:eastAsiaTheme="minorEastAsia"/>
          <w:lang w:eastAsia="zh-CN"/>
        </w:rPr>
      </w:pPr>
      <w:r>
        <w:rPr>
          <w:rFonts w:asciiTheme="minorEastAsia" w:hAnsiTheme="minorEastAsia" w:eastAsiaTheme="minorEastAsia"/>
          <w:lang w:eastAsia="zh-CN"/>
        </w:rPr>
        <w:br w:type="page"/>
      </w:r>
    </w:p>
    <w:p w14:paraId="4D87E0AE">
      <w:pPr>
        <w:pStyle w:val="3"/>
        <w:tabs>
          <w:tab w:val="left" w:pos="1632"/>
        </w:tabs>
        <w:spacing w:line="355" w:lineRule="exact"/>
        <w:ind w:left="539" w:leftChars="245" w:firstLine="2783" w:firstLineChars="990"/>
        <w:jc w:val="both"/>
        <w:rPr>
          <w:rFonts w:asciiTheme="minorEastAsia" w:hAnsiTheme="minorEastAsia" w:eastAsiaTheme="minorEastAsia"/>
          <w:lang w:eastAsia="zh-CN"/>
        </w:rPr>
      </w:pPr>
      <w:r>
        <w:rPr>
          <w:rFonts w:asciiTheme="minorEastAsia" w:hAnsiTheme="minorEastAsia" w:eastAsiaTheme="minorEastAsia"/>
          <w:lang w:eastAsia="zh-CN"/>
        </w:rPr>
        <w:t>第五章</w:t>
      </w:r>
      <w:r>
        <w:rPr>
          <w:rFonts w:asciiTheme="minorEastAsia" w:hAnsiTheme="minorEastAsia" w:eastAsiaTheme="minorEastAsia"/>
          <w:lang w:eastAsia="zh-CN"/>
        </w:rPr>
        <w:tab/>
      </w:r>
      <w:r>
        <w:rPr>
          <w:rFonts w:asciiTheme="minorEastAsia" w:hAnsiTheme="minorEastAsia" w:eastAsiaTheme="minorEastAsia"/>
          <w:lang w:eastAsia="zh-CN"/>
        </w:rPr>
        <w:t xml:space="preserve"> </w:t>
      </w:r>
      <w:r>
        <w:rPr>
          <w:rFonts w:asciiTheme="minorEastAsia" w:hAnsiTheme="minorEastAsia" w:eastAsiaTheme="minorEastAsia"/>
          <w:spacing w:val="-1"/>
          <w:w w:val="95"/>
          <w:lang w:eastAsia="zh-CN"/>
        </w:rPr>
        <w:t>合同授</w:t>
      </w:r>
      <w:r>
        <w:rPr>
          <w:rFonts w:asciiTheme="minorEastAsia" w:hAnsiTheme="minorEastAsia" w:eastAsiaTheme="minorEastAsia"/>
          <w:w w:val="95"/>
          <w:lang w:eastAsia="zh-CN"/>
        </w:rPr>
        <w:t>予</w:t>
      </w:r>
    </w:p>
    <w:p w14:paraId="781BEF61">
      <w:pPr>
        <w:pStyle w:val="20"/>
        <w:spacing w:line="440" w:lineRule="exact"/>
        <w:ind w:left="598"/>
        <w:rPr>
          <w:rFonts w:asciiTheme="minorEastAsia" w:hAnsiTheme="minorEastAsia" w:eastAsiaTheme="minorEastAsia"/>
          <w:b/>
          <w:lang w:eastAsia="zh-CN"/>
        </w:rPr>
      </w:pPr>
    </w:p>
    <w:p w14:paraId="698DCB2A">
      <w:pPr>
        <w:pStyle w:val="20"/>
        <w:spacing w:line="360" w:lineRule="auto"/>
        <w:ind w:firstLine="240" w:firstLineChars="100"/>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比选人将把合同授予中选人；在授予前，仍需进行资格审查。</w:t>
      </w:r>
    </w:p>
    <w:p w14:paraId="286A82D4">
      <w:pPr>
        <w:pStyle w:val="20"/>
        <w:spacing w:before="108" w:line="360" w:lineRule="auto"/>
        <w:ind w:left="141" w:leftChars="64" w:firstLine="96" w:firstLineChars="40"/>
        <w:rPr>
          <w:rFonts w:asciiTheme="minorEastAsia" w:hAnsiTheme="minorEastAsia" w:eastAsiaTheme="minorEastAsia"/>
          <w:lang w:eastAsia="zh-CN"/>
        </w:rPr>
      </w:pPr>
      <w:r>
        <w:rPr>
          <w:rFonts w:asciiTheme="minorEastAsia" w:hAnsiTheme="minorEastAsia" w:eastAsiaTheme="minorEastAsia"/>
          <w:lang w:eastAsia="zh-CN"/>
        </w:rPr>
        <w:t>2</w:t>
      </w:r>
      <w:r>
        <w:rPr>
          <w:rFonts w:hint="eastAsia" w:asciiTheme="minorEastAsia" w:hAnsiTheme="minorEastAsia" w:eastAsiaTheme="minorEastAsia"/>
          <w:lang w:eastAsia="zh-CN"/>
        </w:rPr>
        <w:t>、</w:t>
      </w:r>
      <w:r>
        <w:rPr>
          <w:rFonts w:asciiTheme="minorEastAsia" w:hAnsiTheme="minorEastAsia" w:eastAsiaTheme="minorEastAsia"/>
          <w:lang w:eastAsia="zh-CN"/>
        </w:rPr>
        <w:t>中选人确定后，比选将通知中选人，并将中选结果公示在比选人集团官网。</w:t>
      </w:r>
    </w:p>
    <w:p w14:paraId="6B59A110">
      <w:pPr>
        <w:pStyle w:val="20"/>
        <w:spacing w:line="360" w:lineRule="auto"/>
        <w:ind w:left="482" w:leftChars="110" w:right="121" w:hanging="240" w:hangingChars="100"/>
        <w:jc w:val="both"/>
        <w:rPr>
          <w:lang w:eastAsia="zh-CN"/>
        </w:rPr>
      </w:pPr>
      <w:r>
        <w:rPr>
          <w:lang w:eastAsia="zh-CN"/>
        </w:rPr>
        <w:t>3</w:t>
      </w:r>
      <w:r>
        <w:rPr>
          <w:rFonts w:hint="eastAsia"/>
          <w:lang w:eastAsia="zh-CN"/>
        </w:rPr>
        <w:t>、</w:t>
      </w:r>
      <w:r>
        <w:rPr>
          <w:lang w:eastAsia="zh-CN"/>
        </w:rPr>
        <w:t>中选通知对比选人和参选人具有法律效力。</w:t>
      </w:r>
      <w:r>
        <w:rPr>
          <w:rFonts w:hint="eastAsia"/>
          <w:bCs/>
          <w:lang w:eastAsia="zh-CN"/>
        </w:rPr>
        <w:t>福建福海创石油化工有限公司作为本合同执行主体，将于中选结果公示流程结束之日起30日内与中选人完成合同签订事宜。</w:t>
      </w:r>
      <w:r>
        <w:rPr>
          <w:lang w:eastAsia="zh-CN"/>
        </w:rPr>
        <w:t>若因中选单位原因未在规定的时间和地点与比选人签署合同，比选人有权单方取消中选单位的资格。同时，由此给比选人造成的损失，比选人有权追究中选单位的全部责任。</w:t>
      </w:r>
    </w:p>
    <w:p w14:paraId="1B0F6F60">
      <w:pPr>
        <w:pStyle w:val="20"/>
        <w:spacing w:before="24" w:line="360" w:lineRule="auto"/>
        <w:ind w:left="242" w:leftChars="110" w:right="226"/>
        <w:jc w:val="both"/>
        <w:rPr>
          <w:rFonts w:asciiTheme="minorEastAsia" w:hAnsiTheme="minorEastAsia" w:eastAsiaTheme="minorEastAsia"/>
          <w:lang w:eastAsia="zh-CN"/>
        </w:rPr>
      </w:pPr>
      <w:r>
        <w:rPr>
          <w:rFonts w:asciiTheme="minorEastAsia" w:hAnsiTheme="minorEastAsia" w:eastAsiaTheme="minorEastAsia"/>
          <w:lang w:eastAsia="zh-CN"/>
        </w:rPr>
        <w:t>4</w:t>
      </w:r>
      <w:r>
        <w:rPr>
          <w:rFonts w:hint="eastAsia" w:asciiTheme="minorEastAsia" w:hAnsiTheme="minorEastAsia" w:eastAsiaTheme="minorEastAsia"/>
          <w:lang w:eastAsia="zh-CN"/>
        </w:rPr>
        <w:t>、</w:t>
      </w:r>
      <w:r>
        <w:rPr>
          <w:rFonts w:asciiTheme="minorEastAsia" w:hAnsiTheme="minorEastAsia" w:eastAsiaTheme="minorEastAsia"/>
          <w:spacing w:val="-8"/>
          <w:lang w:eastAsia="zh-CN"/>
        </w:rPr>
        <w:t>中选人签署合同后必须履行合同要求。若因中选单位原因未在规定的时间内</w:t>
      </w:r>
      <w:r>
        <w:rPr>
          <w:rFonts w:hint="eastAsia" w:asciiTheme="minorEastAsia" w:hAnsiTheme="minorEastAsia" w:eastAsiaTheme="minorEastAsia"/>
          <w:spacing w:val="-8"/>
          <w:lang w:eastAsia="zh-CN"/>
        </w:rPr>
        <w:t>送货</w:t>
      </w:r>
      <w:r>
        <w:rPr>
          <w:rFonts w:asciiTheme="minorEastAsia" w:hAnsiTheme="minorEastAsia" w:eastAsiaTheme="minorEastAsia"/>
          <w:spacing w:val="-14"/>
          <w:lang w:eastAsia="zh-CN"/>
        </w:rPr>
        <w:t>，则比选人有权单方面取消中选单位的资格。并取消参选人三年内</w:t>
      </w:r>
      <w:r>
        <w:rPr>
          <w:rFonts w:asciiTheme="minorEastAsia" w:hAnsiTheme="minorEastAsia" w:eastAsiaTheme="minorEastAsia"/>
          <w:spacing w:val="-18"/>
          <w:lang w:eastAsia="zh-CN"/>
        </w:rPr>
        <w:t>在比选人的业务中的参选资格，由此给比选人造成的损失，比选人有权追究中选方的全部责任。</w:t>
      </w:r>
    </w:p>
    <w:p w14:paraId="427D738A">
      <w:pPr>
        <w:pStyle w:val="20"/>
        <w:spacing w:before="24" w:line="360" w:lineRule="auto"/>
        <w:ind w:left="242" w:leftChars="110" w:right="92"/>
        <w:rPr>
          <w:rFonts w:asciiTheme="minorEastAsia" w:hAnsiTheme="minorEastAsia" w:eastAsiaTheme="minorEastAsia"/>
          <w:lang w:eastAsia="zh-CN"/>
        </w:rPr>
      </w:pPr>
      <w:r>
        <w:rPr>
          <w:rFonts w:asciiTheme="minorEastAsia" w:hAnsiTheme="minorEastAsia" w:eastAsiaTheme="minorEastAsia"/>
          <w:lang w:eastAsia="zh-CN"/>
        </w:rPr>
        <w:t>5</w:t>
      </w:r>
      <w:r>
        <w:rPr>
          <w:rFonts w:hint="eastAsia" w:asciiTheme="minorEastAsia" w:hAnsiTheme="minorEastAsia" w:eastAsiaTheme="minorEastAsia"/>
          <w:lang w:eastAsia="zh-CN"/>
        </w:rPr>
        <w:t>、</w:t>
      </w:r>
      <w:r>
        <w:rPr>
          <w:rFonts w:asciiTheme="minorEastAsia" w:hAnsiTheme="minorEastAsia" w:eastAsiaTheme="minorEastAsia"/>
          <w:lang w:eastAsia="zh-CN"/>
        </w:rPr>
        <w:t>比选文件与合同附件作为签订合同的条款，比选文件合同条款中没有规定的内容， 比选人、参选人认为有必要进行补充，可另行商定解决。</w:t>
      </w:r>
    </w:p>
    <w:p w14:paraId="4AE27B3A">
      <w:pPr>
        <w:pStyle w:val="20"/>
        <w:spacing w:before="24" w:line="360" w:lineRule="auto"/>
        <w:ind w:left="242" w:leftChars="110" w:right="226"/>
        <w:jc w:val="both"/>
        <w:rPr>
          <w:rFonts w:asciiTheme="minorEastAsia" w:hAnsiTheme="minorEastAsia" w:eastAsiaTheme="minorEastAsia"/>
          <w:lang w:eastAsia="zh-CN"/>
        </w:rPr>
      </w:pPr>
      <w:r>
        <w:rPr>
          <w:rFonts w:asciiTheme="minorEastAsia" w:hAnsiTheme="minorEastAsia" w:eastAsiaTheme="minorEastAsia"/>
          <w:lang w:eastAsia="zh-CN"/>
        </w:rPr>
        <w:t>6</w:t>
      </w:r>
      <w:r>
        <w:rPr>
          <w:rFonts w:hint="eastAsia" w:asciiTheme="minorEastAsia" w:hAnsiTheme="minorEastAsia" w:eastAsiaTheme="minorEastAsia"/>
          <w:lang w:eastAsia="zh-CN"/>
        </w:rPr>
        <w:t>、</w:t>
      </w:r>
      <w:r>
        <w:rPr>
          <w:rFonts w:asciiTheme="minorEastAsia" w:hAnsiTheme="minorEastAsia" w:eastAsiaTheme="minorEastAsia"/>
          <w:lang w:eastAsia="zh-CN"/>
        </w:rPr>
        <w:t>接受和拒绝任何或所有参选的权利：比选机构和比选人保留在授标之前任何时候接受或拒绝任何比选，以及宣布比选程序无效或拒绝所有参选的权利，对受影响的参选人不承担任何责任。</w:t>
      </w:r>
    </w:p>
    <w:p w14:paraId="0849B31C">
      <w:pPr>
        <w:spacing w:line="321" w:lineRule="auto"/>
        <w:jc w:val="both"/>
        <w:rPr>
          <w:rFonts w:asciiTheme="minorEastAsia" w:hAnsiTheme="minorEastAsia" w:eastAsiaTheme="minorEastAsia"/>
          <w:sz w:val="24"/>
          <w:szCs w:val="24"/>
          <w:lang w:eastAsia="zh-CN"/>
        </w:rPr>
        <w:sectPr>
          <w:footerReference r:id="rId4" w:type="default"/>
          <w:pgSz w:w="11910" w:h="16840"/>
          <w:pgMar w:top="1500" w:right="1020" w:bottom="740" w:left="1300" w:header="0" w:footer="551" w:gutter="0"/>
          <w:pgNumType w:start="10"/>
          <w:cols w:space="720" w:num="1"/>
        </w:sectPr>
      </w:pPr>
    </w:p>
    <w:p w14:paraId="4350A39D">
      <w:pPr>
        <w:pStyle w:val="3"/>
        <w:tabs>
          <w:tab w:val="left" w:pos="4344"/>
        </w:tabs>
        <w:spacing w:line="355" w:lineRule="exact"/>
        <w:ind w:left="537" w:leftChars="244" w:firstLine="2080" w:firstLineChars="740"/>
        <w:rPr>
          <w:rFonts w:asciiTheme="minorEastAsia" w:hAnsiTheme="minorEastAsia" w:eastAsiaTheme="minorEastAsia"/>
          <w:w w:val="95"/>
          <w:lang w:eastAsia="zh-CN"/>
        </w:rPr>
      </w:pPr>
      <w:r>
        <w:rPr>
          <w:rFonts w:asciiTheme="minorEastAsia" w:hAnsiTheme="minorEastAsia" w:eastAsiaTheme="minorEastAsia"/>
          <w:lang w:eastAsia="zh-CN"/>
        </w:rPr>
        <w:t>第六章</w:t>
      </w:r>
      <w:r>
        <w:rPr>
          <w:rFonts w:hint="eastAsia" w:asciiTheme="minorEastAsia" w:hAnsiTheme="minorEastAsia" w:eastAsiaTheme="minorEastAsia"/>
          <w:lang w:eastAsia="zh-CN"/>
        </w:rPr>
        <w:t xml:space="preserve">   </w:t>
      </w:r>
      <w:r>
        <w:rPr>
          <w:rFonts w:asciiTheme="minorEastAsia" w:hAnsiTheme="minorEastAsia" w:eastAsiaTheme="minorEastAsia"/>
          <w:spacing w:val="-1"/>
          <w:w w:val="95"/>
          <w:lang w:eastAsia="zh-CN"/>
        </w:rPr>
        <w:t>中选后相关</w:t>
      </w:r>
      <w:r>
        <w:rPr>
          <w:rFonts w:asciiTheme="minorEastAsia" w:hAnsiTheme="minorEastAsia" w:eastAsiaTheme="minorEastAsia"/>
          <w:w w:val="95"/>
          <w:lang w:eastAsia="zh-CN"/>
        </w:rPr>
        <w:t>履约要求</w:t>
      </w:r>
    </w:p>
    <w:p w14:paraId="4F2A97CC">
      <w:pPr>
        <w:rPr>
          <w:lang w:eastAsia="zh-CN"/>
        </w:rPr>
      </w:pPr>
    </w:p>
    <w:p w14:paraId="14687D35">
      <w:pPr>
        <w:pStyle w:val="20"/>
        <w:spacing w:line="460" w:lineRule="exact"/>
        <w:ind w:right="106"/>
        <w:jc w:val="both"/>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spacing w:val="-7"/>
          <w:lang w:eastAsia="zh-CN"/>
        </w:rPr>
        <w:t>中选单位要服从比选人的管理规定，不得影响比选人的生产运行，如有违反，取消</w:t>
      </w:r>
      <w:r>
        <w:rPr>
          <w:rFonts w:asciiTheme="minorEastAsia" w:hAnsiTheme="minorEastAsia" w:eastAsiaTheme="minorEastAsia"/>
          <w:spacing w:val="-13"/>
          <w:lang w:eastAsia="zh-CN"/>
        </w:rPr>
        <w:t>中选单位的继续履行合同的资格，同时，由此给比选人造成的损失，比选人有权追究中选单位的全部责任。</w:t>
      </w:r>
    </w:p>
    <w:p w14:paraId="5011E1C2">
      <w:pP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2、付款方式：详见合同约定。</w:t>
      </w:r>
    </w:p>
    <w:p w14:paraId="6BA185D1">
      <w:pP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3、中选人需遵守比选人的各项管理规章制度，如有违反，比选人有权按其规则制度的相应条款处罚中选人，中选人对此无异议。</w:t>
      </w:r>
    </w:p>
    <w:p w14:paraId="79935D46">
      <w:pPr>
        <w:pStyle w:val="2"/>
        <w:spacing w:line="460" w:lineRule="exact"/>
        <w:rPr>
          <w:rFonts w:asciiTheme="minorEastAsia" w:hAnsiTheme="minorEastAsia" w:eastAsiaTheme="minorEastAsia"/>
          <w:sz w:val="24"/>
          <w:szCs w:val="24"/>
        </w:rPr>
      </w:pPr>
    </w:p>
    <w:p w14:paraId="2C2961FF">
      <w:pPr>
        <w:pStyle w:val="2"/>
        <w:rPr>
          <w:rFonts w:asciiTheme="minorEastAsia" w:hAnsiTheme="minorEastAsia" w:eastAsiaTheme="minorEastAsia"/>
          <w:sz w:val="24"/>
          <w:szCs w:val="24"/>
        </w:rPr>
      </w:pPr>
    </w:p>
    <w:p w14:paraId="5D768A41">
      <w:pPr>
        <w:pStyle w:val="3"/>
        <w:tabs>
          <w:tab w:val="left" w:pos="1912"/>
        </w:tabs>
        <w:spacing w:line="355" w:lineRule="exact"/>
        <w:ind w:left="539" w:leftChars="245" w:firstLine="2502" w:firstLineChars="890"/>
        <w:jc w:val="both"/>
        <w:rPr>
          <w:rFonts w:asciiTheme="minorEastAsia" w:hAnsiTheme="minorEastAsia" w:eastAsiaTheme="minorEastAsia"/>
          <w:lang w:eastAsia="zh-CN"/>
        </w:rPr>
      </w:pPr>
      <w:r>
        <w:rPr>
          <w:rFonts w:asciiTheme="minorEastAsia" w:hAnsiTheme="minorEastAsia" w:eastAsiaTheme="minorEastAsia"/>
          <w:lang w:eastAsia="zh-CN"/>
        </w:rPr>
        <w:t>第七章</w:t>
      </w:r>
      <w:r>
        <w:rPr>
          <w:rFonts w:asciiTheme="minorEastAsia" w:hAnsiTheme="minorEastAsia" w:eastAsiaTheme="minorEastAsia"/>
          <w:lang w:eastAsia="zh-CN"/>
        </w:rPr>
        <w:tab/>
      </w:r>
      <w:r>
        <w:rPr>
          <w:rFonts w:asciiTheme="minorEastAsia" w:hAnsiTheme="minorEastAsia" w:eastAsiaTheme="minorEastAsia"/>
          <w:spacing w:val="-1"/>
          <w:w w:val="95"/>
          <w:lang w:eastAsia="zh-CN"/>
        </w:rPr>
        <w:t>其</w:t>
      </w:r>
      <w:r>
        <w:rPr>
          <w:rFonts w:asciiTheme="minorEastAsia" w:hAnsiTheme="minorEastAsia" w:eastAsiaTheme="minorEastAsia"/>
          <w:w w:val="95"/>
          <w:lang w:eastAsia="zh-CN"/>
        </w:rPr>
        <w:t>它</w:t>
      </w:r>
    </w:p>
    <w:p w14:paraId="51CC0EC5">
      <w:pPr>
        <w:pStyle w:val="20"/>
        <w:rPr>
          <w:rFonts w:asciiTheme="minorEastAsia" w:hAnsiTheme="minorEastAsia" w:eastAsiaTheme="minorEastAsia"/>
          <w:lang w:eastAsia="zh-CN"/>
        </w:rPr>
      </w:pPr>
    </w:p>
    <w:p w14:paraId="167FF78E">
      <w:pPr>
        <w:pStyle w:val="20"/>
        <w:spacing w:line="460" w:lineRule="exact"/>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参选人的参选文件无论其是否中选，均不退回。</w:t>
      </w:r>
    </w:p>
    <w:p w14:paraId="3CF60C15">
      <w:pPr>
        <w:pStyle w:val="20"/>
        <w:spacing w:before="108" w:line="460" w:lineRule="exact"/>
        <w:rPr>
          <w:rFonts w:asciiTheme="minorEastAsia" w:hAnsiTheme="minorEastAsia" w:eastAsiaTheme="minorEastAsia"/>
          <w:lang w:eastAsia="zh-CN"/>
        </w:rPr>
      </w:pPr>
      <w:r>
        <w:rPr>
          <w:rFonts w:asciiTheme="minorEastAsia" w:hAnsiTheme="minorEastAsia" w:eastAsiaTheme="minorEastAsia"/>
          <w:lang w:eastAsia="zh-CN"/>
        </w:rPr>
        <w:t>2</w:t>
      </w:r>
      <w:r>
        <w:rPr>
          <w:rFonts w:hint="eastAsia" w:asciiTheme="minorEastAsia" w:hAnsiTheme="minorEastAsia" w:eastAsiaTheme="minorEastAsia"/>
          <w:lang w:eastAsia="zh-CN"/>
        </w:rPr>
        <w:t>、</w:t>
      </w:r>
      <w:r>
        <w:rPr>
          <w:rFonts w:asciiTheme="minorEastAsia" w:hAnsiTheme="minorEastAsia" w:eastAsiaTheme="minorEastAsia"/>
          <w:lang w:eastAsia="zh-CN"/>
        </w:rPr>
        <w:t>比选人郑重承诺：参选人所提交的参选文件及相关资料不向第三方泄露。</w:t>
      </w:r>
    </w:p>
    <w:p w14:paraId="7BF44966">
      <w:pPr>
        <w:pStyle w:val="20"/>
        <w:spacing w:before="106" w:line="460" w:lineRule="exact"/>
        <w:rPr>
          <w:rFonts w:asciiTheme="minorEastAsia" w:hAnsiTheme="minorEastAsia" w:eastAsiaTheme="minorEastAsia"/>
          <w:lang w:eastAsia="zh-CN"/>
        </w:rPr>
      </w:pPr>
      <w:r>
        <w:rPr>
          <w:rFonts w:asciiTheme="minorEastAsia" w:hAnsiTheme="minorEastAsia" w:eastAsiaTheme="minorEastAsia"/>
          <w:lang w:eastAsia="zh-CN"/>
        </w:rPr>
        <w:t>3</w:t>
      </w:r>
      <w:r>
        <w:rPr>
          <w:rFonts w:hint="eastAsia" w:asciiTheme="minorEastAsia" w:hAnsiTheme="minorEastAsia" w:eastAsiaTheme="minorEastAsia"/>
          <w:lang w:eastAsia="zh-CN"/>
        </w:rPr>
        <w:t>、</w:t>
      </w:r>
      <w:r>
        <w:rPr>
          <w:rFonts w:asciiTheme="minorEastAsia" w:hAnsiTheme="minorEastAsia" w:eastAsiaTheme="minorEastAsia"/>
          <w:lang w:eastAsia="zh-CN"/>
        </w:rPr>
        <w:t>本比选文件的解释权归福建福海创石油化工有限公司。</w:t>
      </w:r>
    </w:p>
    <w:p w14:paraId="796B1BB3">
      <w:pPr>
        <w:pStyle w:val="20"/>
        <w:spacing w:before="106" w:line="460" w:lineRule="exact"/>
        <w:rPr>
          <w:rFonts w:asciiTheme="minorEastAsia" w:hAnsiTheme="minorEastAsia" w:eastAsiaTheme="minorEastAsia"/>
          <w:lang w:eastAsia="zh-CN"/>
        </w:rPr>
      </w:pPr>
    </w:p>
    <w:p w14:paraId="0091CF89">
      <w:pPr>
        <w:pStyle w:val="20"/>
        <w:spacing w:before="106" w:line="460" w:lineRule="exact"/>
        <w:rPr>
          <w:rFonts w:asciiTheme="minorEastAsia" w:hAnsiTheme="minorEastAsia" w:eastAsiaTheme="minorEastAsia"/>
          <w:lang w:eastAsia="zh-CN"/>
        </w:rPr>
      </w:pPr>
    </w:p>
    <w:p w14:paraId="3AAE850B">
      <w:pPr>
        <w:pStyle w:val="20"/>
        <w:spacing w:before="106"/>
        <w:rPr>
          <w:rFonts w:asciiTheme="minorEastAsia" w:hAnsiTheme="minorEastAsia" w:eastAsiaTheme="minorEastAsia"/>
          <w:lang w:eastAsia="zh-CN"/>
        </w:rPr>
      </w:pPr>
    </w:p>
    <w:p w14:paraId="19F99228">
      <w:pPr>
        <w:pStyle w:val="20"/>
        <w:spacing w:before="106"/>
        <w:rPr>
          <w:rFonts w:asciiTheme="minorEastAsia" w:hAnsiTheme="minorEastAsia" w:eastAsiaTheme="minorEastAsia"/>
          <w:lang w:eastAsia="zh-CN"/>
        </w:rPr>
      </w:pPr>
    </w:p>
    <w:p w14:paraId="2B622A9E">
      <w:pPr>
        <w:pStyle w:val="20"/>
        <w:spacing w:before="106"/>
        <w:rPr>
          <w:rFonts w:asciiTheme="minorEastAsia" w:hAnsiTheme="minorEastAsia" w:eastAsiaTheme="minorEastAsia"/>
          <w:lang w:eastAsia="zh-CN"/>
        </w:rPr>
      </w:pPr>
    </w:p>
    <w:p w14:paraId="5A99AB81">
      <w:pPr>
        <w:pStyle w:val="20"/>
        <w:spacing w:before="106"/>
        <w:rPr>
          <w:rFonts w:asciiTheme="minorEastAsia" w:hAnsiTheme="minorEastAsia" w:eastAsiaTheme="minorEastAsia"/>
          <w:lang w:eastAsia="zh-CN"/>
        </w:rPr>
      </w:pPr>
    </w:p>
    <w:p w14:paraId="56242316">
      <w:pPr>
        <w:pStyle w:val="20"/>
        <w:spacing w:before="106"/>
        <w:rPr>
          <w:rFonts w:asciiTheme="minorEastAsia" w:hAnsiTheme="minorEastAsia" w:eastAsiaTheme="minorEastAsia"/>
          <w:lang w:eastAsia="zh-CN"/>
        </w:rPr>
      </w:pPr>
    </w:p>
    <w:p w14:paraId="14B1920B">
      <w:pPr>
        <w:pStyle w:val="20"/>
        <w:spacing w:before="106"/>
        <w:rPr>
          <w:rFonts w:asciiTheme="minorEastAsia" w:hAnsiTheme="minorEastAsia" w:eastAsiaTheme="minorEastAsia"/>
          <w:lang w:eastAsia="zh-CN"/>
        </w:rPr>
      </w:pPr>
    </w:p>
    <w:p w14:paraId="68136678">
      <w:pPr>
        <w:pStyle w:val="20"/>
        <w:spacing w:before="106"/>
        <w:rPr>
          <w:rFonts w:asciiTheme="minorEastAsia" w:hAnsiTheme="minorEastAsia" w:eastAsiaTheme="minorEastAsia"/>
          <w:lang w:eastAsia="zh-CN"/>
        </w:rPr>
      </w:pPr>
    </w:p>
    <w:p w14:paraId="17A06639">
      <w:pPr>
        <w:pStyle w:val="20"/>
        <w:spacing w:before="106"/>
        <w:rPr>
          <w:rFonts w:asciiTheme="minorEastAsia" w:hAnsiTheme="minorEastAsia" w:eastAsiaTheme="minorEastAsia"/>
          <w:lang w:eastAsia="zh-CN"/>
        </w:rPr>
      </w:pPr>
    </w:p>
    <w:p w14:paraId="27DEF531">
      <w:pPr>
        <w:pStyle w:val="20"/>
        <w:spacing w:before="106"/>
        <w:rPr>
          <w:rFonts w:asciiTheme="minorEastAsia" w:hAnsiTheme="minorEastAsia" w:eastAsiaTheme="minorEastAsia"/>
          <w:lang w:eastAsia="zh-CN"/>
        </w:rPr>
      </w:pPr>
    </w:p>
    <w:p w14:paraId="50F3343A">
      <w:pPr>
        <w:pStyle w:val="20"/>
        <w:spacing w:before="106"/>
        <w:rPr>
          <w:rFonts w:asciiTheme="minorEastAsia" w:hAnsiTheme="minorEastAsia" w:eastAsiaTheme="minorEastAsia"/>
          <w:lang w:eastAsia="zh-CN"/>
        </w:rPr>
      </w:pPr>
    </w:p>
    <w:p w14:paraId="35D682DC">
      <w:pPr>
        <w:pStyle w:val="20"/>
        <w:spacing w:before="106"/>
        <w:rPr>
          <w:rFonts w:asciiTheme="minorEastAsia" w:hAnsiTheme="minorEastAsia" w:eastAsiaTheme="minorEastAsia"/>
          <w:lang w:eastAsia="zh-CN"/>
        </w:rPr>
      </w:pPr>
    </w:p>
    <w:p w14:paraId="0A3626D7">
      <w:pPr>
        <w:pStyle w:val="20"/>
        <w:spacing w:before="106"/>
        <w:rPr>
          <w:rFonts w:asciiTheme="minorEastAsia" w:hAnsiTheme="minorEastAsia" w:eastAsiaTheme="minorEastAsia"/>
          <w:lang w:eastAsia="zh-CN"/>
        </w:rPr>
      </w:pPr>
    </w:p>
    <w:p w14:paraId="0FF885FC">
      <w:pPr>
        <w:snapToGrid w:val="0"/>
        <w:spacing w:line="360" w:lineRule="auto"/>
        <w:ind w:firstLine="2880" w:firstLineChars="1200"/>
        <w:rPr>
          <w:rFonts w:asciiTheme="minorEastAsia" w:hAnsiTheme="minorEastAsia" w:eastAsiaTheme="minorEastAsia"/>
          <w:sz w:val="24"/>
          <w:szCs w:val="24"/>
          <w:lang w:eastAsia="zh-CN"/>
        </w:rPr>
      </w:pPr>
    </w:p>
    <w:p w14:paraId="46DD3BB3">
      <w:pPr>
        <w:pStyle w:val="2"/>
        <w:rPr>
          <w:rFonts w:asciiTheme="minorEastAsia" w:hAnsiTheme="minorEastAsia" w:eastAsiaTheme="minorEastAsia"/>
          <w:sz w:val="24"/>
          <w:szCs w:val="24"/>
        </w:rPr>
      </w:pPr>
    </w:p>
    <w:p w14:paraId="037EAE22">
      <w:pPr>
        <w:pStyle w:val="2"/>
        <w:rPr>
          <w:rFonts w:asciiTheme="minorEastAsia" w:hAnsiTheme="minorEastAsia" w:eastAsiaTheme="minorEastAsia"/>
          <w:sz w:val="24"/>
          <w:szCs w:val="24"/>
        </w:rPr>
      </w:pPr>
    </w:p>
    <w:p w14:paraId="4DB080EB">
      <w:pPr>
        <w:pStyle w:val="2"/>
        <w:rPr>
          <w:rFonts w:asciiTheme="minorEastAsia" w:hAnsiTheme="minorEastAsia" w:eastAsiaTheme="minorEastAsia"/>
          <w:sz w:val="24"/>
          <w:szCs w:val="24"/>
        </w:rPr>
      </w:pPr>
    </w:p>
    <w:p w14:paraId="47FE2B58">
      <w:pPr>
        <w:pStyle w:val="2"/>
        <w:sectPr>
          <w:footerReference r:id="rId5" w:type="default"/>
          <w:pgSz w:w="11910" w:h="16840"/>
          <w:pgMar w:top="1500" w:right="1020" w:bottom="740" w:left="1300" w:header="0" w:footer="551" w:gutter="0"/>
          <w:pgNumType w:start="10"/>
          <w:cols w:space="720" w:num="1"/>
        </w:sectPr>
      </w:pPr>
    </w:p>
    <w:p w14:paraId="5105F617">
      <w:pPr>
        <w:spacing w:line="480" w:lineRule="exact"/>
        <w:rPr>
          <w:b/>
          <w:sz w:val="24"/>
          <w:szCs w:val="24"/>
          <w:lang w:eastAsia="zh-CN"/>
        </w:rPr>
      </w:pPr>
      <w:r>
        <w:rPr>
          <w:rFonts w:hint="eastAsia"/>
          <w:b/>
          <w:sz w:val="24"/>
          <w:szCs w:val="24"/>
          <w:lang w:eastAsia="zh-CN"/>
        </w:rPr>
        <w:t xml:space="preserve">附件一：合同   </w:t>
      </w:r>
    </w:p>
    <w:p w14:paraId="4F93A63F">
      <w:pPr>
        <w:pStyle w:val="26"/>
        <w:spacing w:line="400" w:lineRule="exact"/>
        <w:jc w:val="left"/>
        <w:rPr>
          <w:rFonts w:hAnsi="宋体"/>
          <w:szCs w:val="21"/>
        </w:rPr>
      </w:pPr>
    </w:p>
    <w:p w14:paraId="7444C5C0">
      <w:pPr>
        <w:pStyle w:val="26"/>
        <w:spacing w:line="400" w:lineRule="exact"/>
        <w:jc w:val="center"/>
        <w:rPr>
          <w:rFonts w:hAnsi="宋体"/>
          <w:b/>
          <w:sz w:val="28"/>
          <w:szCs w:val="28"/>
        </w:rPr>
      </w:pPr>
      <w:r>
        <w:rPr>
          <w:rFonts w:hint="eastAsia" w:hAnsi="宋体"/>
          <w:b/>
          <w:sz w:val="28"/>
          <w:szCs w:val="28"/>
          <w:lang w:val="en-US" w:eastAsia="zh-CN"/>
        </w:rPr>
        <w:t>云主机及配套网络安全设备技术服务</w:t>
      </w:r>
      <w:r>
        <w:rPr>
          <w:rFonts w:hint="eastAsia" w:hAnsi="宋体"/>
          <w:b/>
          <w:sz w:val="28"/>
          <w:szCs w:val="28"/>
        </w:rPr>
        <w:t>合同</w:t>
      </w:r>
    </w:p>
    <w:p w14:paraId="6EC0C158">
      <w:pPr>
        <w:pStyle w:val="26"/>
        <w:spacing w:line="400" w:lineRule="exact"/>
        <w:jc w:val="left"/>
        <w:rPr>
          <w:rFonts w:hAnsi="宋体"/>
          <w:szCs w:val="21"/>
        </w:rPr>
      </w:pPr>
    </w:p>
    <w:p w14:paraId="16E35A91">
      <w:pPr>
        <w:pStyle w:val="26"/>
        <w:spacing w:line="400" w:lineRule="exact"/>
        <w:jc w:val="left"/>
        <w:rPr>
          <w:rFonts w:hint="eastAsia" w:hAnsi="宋体"/>
          <w:szCs w:val="21"/>
          <w:lang w:eastAsia="zh-CN"/>
        </w:rPr>
      </w:pPr>
      <w:r>
        <w:rPr>
          <w:rFonts w:hAnsi="宋体"/>
          <w:szCs w:val="21"/>
        </w:rPr>
        <w:t>委托方（甲方）</w:t>
      </w:r>
      <w:r>
        <w:rPr>
          <w:rFonts w:hint="eastAsia" w:hAnsi="宋体"/>
          <w:szCs w:val="21"/>
        </w:rPr>
        <w:t>：</w:t>
      </w:r>
      <w:r>
        <w:rPr>
          <w:rFonts w:hAnsi="宋体"/>
          <w:szCs w:val="21"/>
        </w:rPr>
        <w:t xml:space="preserve"> </w:t>
      </w:r>
      <w:r>
        <w:rPr>
          <w:rFonts w:hint="eastAsia" w:hAnsi="宋体"/>
          <w:szCs w:val="21"/>
          <w:lang w:eastAsia="zh-CN"/>
        </w:rPr>
        <w:t>福建福海创石油化工有限公司</w:t>
      </w:r>
    </w:p>
    <w:p w14:paraId="35CA1F7A">
      <w:pPr>
        <w:pStyle w:val="26"/>
        <w:spacing w:line="400" w:lineRule="exact"/>
        <w:jc w:val="left"/>
        <w:rPr>
          <w:rFonts w:hAnsi="宋体"/>
          <w:szCs w:val="21"/>
        </w:rPr>
      </w:pPr>
      <w:r>
        <w:rPr>
          <w:rFonts w:hAnsi="宋体"/>
          <w:szCs w:val="21"/>
        </w:rPr>
        <w:t>住  所  地：</w:t>
      </w:r>
    </w:p>
    <w:p w14:paraId="3B09E163">
      <w:pPr>
        <w:pStyle w:val="26"/>
        <w:spacing w:line="400" w:lineRule="exact"/>
        <w:jc w:val="left"/>
        <w:rPr>
          <w:rFonts w:hAnsi="宋体"/>
          <w:szCs w:val="21"/>
        </w:rPr>
      </w:pPr>
      <w:r>
        <w:rPr>
          <w:rFonts w:hAnsi="宋体"/>
          <w:szCs w:val="21"/>
        </w:rPr>
        <w:t>法定代表人</w:t>
      </w:r>
      <w:r>
        <w:rPr>
          <w:rFonts w:hint="eastAsia" w:hAnsi="宋体"/>
          <w:szCs w:val="21"/>
        </w:rPr>
        <w:t>：</w:t>
      </w:r>
    </w:p>
    <w:p w14:paraId="61C786C8">
      <w:pPr>
        <w:pStyle w:val="26"/>
        <w:spacing w:line="400" w:lineRule="exact"/>
        <w:jc w:val="left"/>
        <w:rPr>
          <w:rFonts w:hint="eastAsia" w:hAnsi="宋体" w:eastAsia="宋体"/>
          <w:szCs w:val="21"/>
          <w:lang w:val="en-US" w:eastAsia="zh-CN"/>
        </w:rPr>
      </w:pPr>
      <w:r>
        <w:rPr>
          <w:rFonts w:hAnsi="宋体"/>
          <w:szCs w:val="21"/>
        </w:rPr>
        <w:t>项目联系人</w:t>
      </w:r>
      <w:r>
        <w:rPr>
          <w:rFonts w:hint="eastAsia" w:hAnsi="宋体"/>
          <w:szCs w:val="21"/>
        </w:rPr>
        <w:t>：</w:t>
      </w:r>
      <w:r>
        <w:rPr>
          <w:rFonts w:hint="eastAsia" w:hAnsi="宋体"/>
          <w:szCs w:val="21"/>
          <w:lang w:val="en-US" w:eastAsia="zh-CN"/>
        </w:rPr>
        <w:t>何震洋</w:t>
      </w:r>
    </w:p>
    <w:p w14:paraId="198134EF">
      <w:pPr>
        <w:pStyle w:val="26"/>
        <w:spacing w:line="400" w:lineRule="exact"/>
        <w:jc w:val="left"/>
        <w:rPr>
          <w:rFonts w:hAnsi="宋体"/>
          <w:szCs w:val="21"/>
        </w:rPr>
      </w:pPr>
      <w:r>
        <w:rPr>
          <w:rFonts w:hAnsi="宋体"/>
          <w:szCs w:val="21"/>
        </w:rPr>
        <w:t>通讯地址</w:t>
      </w:r>
      <w:r>
        <w:rPr>
          <w:rFonts w:hint="eastAsia" w:hAnsi="宋体"/>
          <w:szCs w:val="21"/>
        </w:rPr>
        <w:t>：福建省漳州市漳州古雷经济开发区腾龙路84号</w:t>
      </w:r>
    </w:p>
    <w:p w14:paraId="1C847408">
      <w:pPr>
        <w:pStyle w:val="26"/>
        <w:spacing w:line="400" w:lineRule="exact"/>
        <w:jc w:val="left"/>
        <w:rPr>
          <w:rFonts w:hAnsi="宋体"/>
          <w:szCs w:val="21"/>
        </w:rPr>
      </w:pPr>
      <w:r>
        <w:rPr>
          <w:rFonts w:hAnsi="宋体"/>
          <w:szCs w:val="21"/>
        </w:rPr>
        <w:t>电    话</w:t>
      </w:r>
      <w:r>
        <w:rPr>
          <w:rFonts w:hint="eastAsia" w:hAnsi="宋体"/>
          <w:szCs w:val="21"/>
        </w:rPr>
        <w:t>：0596-3890083</w:t>
      </w:r>
    </w:p>
    <w:p w14:paraId="0EBAF7A4">
      <w:pPr>
        <w:pStyle w:val="26"/>
        <w:spacing w:line="400" w:lineRule="exact"/>
        <w:jc w:val="left"/>
        <w:rPr>
          <w:rFonts w:hAnsi="宋体"/>
          <w:szCs w:val="21"/>
        </w:rPr>
      </w:pPr>
      <w:r>
        <w:rPr>
          <w:rFonts w:hAnsi="宋体"/>
          <w:szCs w:val="21"/>
        </w:rPr>
        <w:t>传</w:t>
      </w:r>
      <w:r>
        <w:rPr>
          <w:rFonts w:hint="eastAsia" w:hAnsi="宋体"/>
          <w:szCs w:val="21"/>
        </w:rPr>
        <w:t xml:space="preserve">  </w:t>
      </w:r>
      <w:r>
        <w:rPr>
          <w:rFonts w:hAnsi="宋体"/>
          <w:szCs w:val="21"/>
        </w:rPr>
        <w:t xml:space="preserve">  真</w:t>
      </w:r>
      <w:r>
        <w:rPr>
          <w:rFonts w:hint="eastAsia" w:hAnsi="宋体"/>
          <w:szCs w:val="21"/>
        </w:rPr>
        <w:t>：</w:t>
      </w:r>
    </w:p>
    <w:p w14:paraId="489377E3">
      <w:pPr>
        <w:pStyle w:val="26"/>
        <w:spacing w:line="400" w:lineRule="exact"/>
        <w:jc w:val="left"/>
        <w:rPr>
          <w:rFonts w:hAnsi="宋体"/>
          <w:szCs w:val="21"/>
        </w:rPr>
      </w:pPr>
      <w:r>
        <w:rPr>
          <w:rFonts w:hAnsi="宋体"/>
          <w:szCs w:val="21"/>
        </w:rPr>
        <w:t>电子信箱</w:t>
      </w:r>
      <w:r>
        <w:rPr>
          <w:rFonts w:hint="eastAsia" w:hAnsi="宋体"/>
          <w:szCs w:val="21"/>
        </w:rPr>
        <w:t>：</w:t>
      </w:r>
    </w:p>
    <w:p w14:paraId="2F6D3DAA">
      <w:pPr>
        <w:pStyle w:val="26"/>
        <w:spacing w:line="400" w:lineRule="exact"/>
        <w:jc w:val="left"/>
        <w:rPr>
          <w:rFonts w:hAnsi="宋体"/>
          <w:szCs w:val="21"/>
        </w:rPr>
      </w:pPr>
    </w:p>
    <w:p w14:paraId="3E43BE87">
      <w:pPr>
        <w:pStyle w:val="26"/>
        <w:spacing w:line="400" w:lineRule="exact"/>
        <w:jc w:val="left"/>
        <w:rPr>
          <w:rFonts w:hAnsi="宋体"/>
          <w:szCs w:val="21"/>
        </w:rPr>
      </w:pPr>
      <w:r>
        <w:rPr>
          <w:rFonts w:hAnsi="宋体"/>
          <w:szCs w:val="21"/>
        </w:rPr>
        <w:t>受托方（乙方）</w:t>
      </w:r>
      <w:r>
        <w:rPr>
          <w:rFonts w:hint="eastAsia" w:hAnsi="宋体"/>
          <w:szCs w:val="21"/>
        </w:rPr>
        <w:t>：</w:t>
      </w:r>
    </w:p>
    <w:p w14:paraId="786939A0">
      <w:pPr>
        <w:pStyle w:val="26"/>
        <w:spacing w:line="400" w:lineRule="exact"/>
        <w:jc w:val="left"/>
        <w:rPr>
          <w:rFonts w:hAnsi="宋体"/>
          <w:szCs w:val="21"/>
        </w:rPr>
      </w:pPr>
      <w:r>
        <w:rPr>
          <w:rFonts w:hAnsi="宋体"/>
          <w:szCs w:val="21"/>
        </w:rPr>
        <w:t>住  所  地</w:t>
      </w:r>
      <w:r>
        <w:rPr>
          <w:rFonts w:hint="eastAsia" w:hAnsi="宋体"/>
          <w:szCs w:val="21"/>
        </w:rPr>
        <w:t>：</w:t>
      </w:r>
    </w:p>
    <w:p w14:paraId="76765D5D">
      <w:pPr>
        <w:pStyle w:val="26"/>
        <w:spacing w:line="400" w:lineRule="exact"/>
        <w:jc w:val="left"/>
        <w:rPr>
          <w:rFonts w:hAnsi="宋体"/>
          <w:szCs w:val="21"/>
        </w:rPr>
      </w:pPr>
      <w:r>
        <w:rPr>
          <w:rFonts w:hAnsi="宋体"/>
          <w:szCs w:val="21"/>
        </w:rPr>
        <w:t>法定代表人</w:t>
      </w:r>
      <w:r>
        <w:rPr>
          <w:rFonts w:hint="eastAsia" w:hAnsi="宋体"/>
          <w:szCs w:val="21"/>
        </w:rPr>
        <w:t>：</w:t>
      </w:r>
    </w:p>
    <w:p w14:paraId="7B486F62">
      <w:pPr>
        <w:pStyle w:val="26"/>
        <w:spacing w:line="400" w:lineRule="exact"/>
        <w:jc w:val="left"/>
        <w:rPr>
          <w:rFonts w:hAnsi="宋体"/>
          <w:szCs w:val="21"/>
        </w:rPr>
      </w:pPr>
      <w:r>
        <w:rPr>
          <w:rFonts w:hAnsi="宋体"/>
          <w:szCs w:val="21"/>
        </w:rPr>
        <w:t>通讯地址</w:t>
      </w:r>
      <w:r>
        <w:rPr>
          <w:rFonts w:hint="eastAsia" w:hAnsi="宋体"/>
          <w:szCs w:val="21"/>
        </w:rPr>
        <w:t>：</w:t>
      </w:r>
    </w:p>
    <w:p w14:paraId="32F3F149">
      <w:pPr>
        <w:pStyle w:val="26"/>
        <w:spacing w:line="400" w:lineRule="exact"/>
        <w:jc w:val="left"/>
        <w:rPr>
          <w:rFonts w:hAnsi="宋体"/>
          <w:szCs w:val="21"/>
        </w:rPr>
      </w:pPr>
      <w:r>
        <w:rPr>
          <w:rFonts w:hAnsi="宋体"/>
          <w:szCs w:val="21"/>
        </w:rPr>
        <w:t>电    话</w:t>
      </w:r>
      <w:r>
        <w:rPr>
          <w:rFonts w:hint="eastAsia" w:hAnsi="宋体"/>
          <w:szCs w:val="21"/>
        </w:rPr>
        <w:t>：</w:t>
      </w:r>
    </w:p>
    <w:p w14:paraId="3C4EEEB6">
      <w:pPr>
        <w:pStyle w:val="26"/>
        <w:spacing w:line="400" w:lineRule="exact"/>
        <w:jc w:val="left"/>
        <w:rPr>
          <w:rFonts w:hAnsi="宋体"/>
          <w:szCs w:val="21"/>
        </w:rPr>
      </w:pPr>
      <w:r>
        <w:rPr>
          <w:rFonts w:hAnsi="宋体"/>
          <w:szCs w:val="21"/>
        </w:rPr>
        <w:t>传    真：</w:t>
      </w:r>
    </w:p>
    <w:p w14:paraId="2AACB32C">
      <w:pPr>
        <w:pStyle w:val="26"/>
        <w:spacing w:line="400" w:lineRule="exact"/>
        <w:jc w:val="left"/>
        <w:rPr>
          <w:rFonts w:hint="eastAsia" w:hAnsi="宋体"/>
          <w:szCs w:val="21"/>
        </w:rPr>
      </w:pPr>
      <w:r>
        <w:rPr>
          <w:rFonts w:hAnsi="宋体"/>
          <w:szCs w:val="21"/>
        </w:rPr>
        <w:t>电子信箱</w:t>
      </w:r>
      <w:r>
        <w:rPr>
          <w:rFonts w:hint="eastAsia" w:hAnsi="宋体"/>
          <w:szCs w:val="21"/>
        </w:rPr>
        <w:t>：</w:t>
      </w:r>
    </w:p>
    <w:p w14:paraId="3E73793D">
      <w:pPr>
        <w:pStyle w:val="26"/>
        <w:spacing w:line="400" w:lineRule="exact"/>
        <w:jc w:val="left"/>
        <w:rPr>
          <w:rFonts w:hAnsi="宋体"/>
          <w:szCs w:val="21"/>
        </w:rPr>
      </w:pPr>
      <w:r>
        <w:rPr>
          <w:rFonts w:hint="eastAsia" w:hAnsi="宋体" w:eastAsia="宋体"/>
          <w:szCs w:val="21"/>
          <w:lang w:val="en-US" w:eastAsia="zh-CN"/>
        </w:rPr>
        <w:t xml:space="preserve">   本合同由甲方委托乙方就 云主机及配套网络安全设备技术服务 进行5年的技术服务及咨询，并支付技术服务及咨询报酬。双方经过平等协商，在真实、充分地表达各自意愿的基础上，根据《中华人民共和国民法典》的规定，达成如下协议，并由双方共同恪守。（特别提示：本合同系各方在平等、自愿的基础上依法协商订立，所有合同条款均是双方意思的真实表示。为维护乙方的合法权益，甲方特提请乙方对有关双方权利义务的全部条款、特别是黑体部分内容予以充分注意。）</w:t>
      </w:r>
    </w:p>
    <w:p w14:paraId="6126ED48">
      <w:pPr>
        <w:pStyle w:val="26"/>
        <w:spacing w:line="400" w:lineRule="exact"/>
        <w:jc w:val="left"/>
        <w:rPr>
          <w:rFonts w:hAnsi="宋体"/>
          <w:szCs w:val="21"/>
        </w:rPr>
      </w:pPr>
      <w:r>
        <w:rPr>
          <w:rFonts w:hint="eastAsia" w:hAnsi="宋体"/>
          <w:szCs w:val="21"/>
        </w:rPr>
        <w:t xml:space="preserve">    第一条　乙方进行技术咨询的内容、要求、方式：</w:t>
      </w:r>
    </w:p>
    <w:p w14:paraId="63362726">
      <w:pPr>
        <w:pStyle w:val="26"/>
        <w:spacing w:line="400" w:lineRule="exact"/>
        <w:ind w:firstLine="440"/>
        <w:jc w:val="left"/>
        <w:rPr>
          <w:rFonts w:hint="eastAsia" w:hAnsi="宋体"/>
          <w:szCs w:val="21"/>
          <w:u w:val="single"/>
          <w:lang w:val="en-US" w:eastAsia="zh-CN"/>
        </w:rPr>
      </w:pPr>
      <w:r>
        <w:rPr>
          <w:rFonts w:hint="eastAsia" w:hAnsi="宋体"/>
          <w:szCs w:val="21"/>
        </w:rPr>
        <w:t>1.技术服务及咨询内容：</w:t>
      </w:r>
      <w:r>
        <w:rPr>
          <w:rFonts w:hint="eastAsia" w:hAnsi="宋体"/>
          <w:szCs w:val="21"/>
          <w:u w:val="single"/>
        </w:rPr>
        <w:t xml:space="preserve"> </w:t>
      </w:r>
      <w:r>
        <w:rPr>
          <w:rFonts w:hint="eastAsia" w:hAnsi="宋体"/>
          <w:szCs w:val="21"/>
          <w:u w:val="single"/>
          <w:lang w:val="en-US" w:eastAsia="zh-CN"/>
        </w:rPr>
        <w:t>云主机及配套网络安全设备采购需求及评分标准（第二章 项目需求）。</w:t>
      </w:r>
    </w:p>
    <w:p w14:paraId="0873A22D">
      <w:pPr>
        <w:pStyle w:val="26"/>
        <w:spacing w:line="400" w:lineRule="exact"/>
        <w:jc w:val="left"/>
        <w:rPr>
          <w:rFonts w:hAnsi="宋体"/>
          <w:szCs w:val="21"/>
        </w:rPr>
      </w:pPr>
      <w:r>
        <w:rPr>
          <w:rFonts w:hint="eastAsia" w:hAnsi="宋体"/>
          <w:szCs w:val="21"/>
        </w:rPr>
        <w:t xml:space="preserve">    第二条 乙方按照下列要求进行本合同项目的技术咨询工作：</w:t>
      </w:r>
    </w:p>
    <w:p w14:paraId="33669185">
      <w:pPr>
        <w:pStyle w:val="26"/>
        <w:spacing w:line="400" w:lineRule="exact"/>
        <w:jc w:val="left"/>
        <w:rPr>
          <w:rFonts w:hAnsi="宋体"/>
          <w:szCs w:val="21"/>
        </w:rPr>
      </w:pPr>
      <w:r>
        <w:rPr>
          <w:rFonts w:hint="eastAsia" w:hAnsi="宋体"/>
          <w:szCs w:val="21"/>
        </w:rPr>
        <w:t xml:space="preserve">    1.技术服务及咨询地点：</w:t>
      </w:r>
      <w:r>
        <w:rPr>
          <w:rFonts w:hint="eastAsia" w:hAnsi="宋体"/>
          <w:szCs w:val="21"/>
          <w:u w:val="single"/>
        </w:rPr>
        <w:t xml:space="preserve"> </w:t>
      </w:r>
      <w:r>
        <w:rPr>
          <w:rFonts w:hint="eastAsia" w:hAnsi="宋体"/>
          <w:szCs w:val="21"/>
          <w:u w:val="single"/>
          <w:lang w:val="en-US" w:eastAsia="zh-CN"/>
        </w:rPr>
        <w:t>漳州漳浦</w:t>
      </w:r>
      <w:r>
        <w:rPr>
          <w:rFonts w:hint="eastAsia" w:hAnsi="宋体"/>
          <w:szCs w:val="21"/>
          <w:u w:val="single"/>
        </w:rPr>
        <w:t xml:space="preserve">                                     </w:t>
      </w:r>
    </w:p>
    <w:p w14:paraId="1D9F0BBD">
      <w:pPr>
        <w:pStyle w:val="26"/>
        <w:spacing w:line="400" w:lineRule="exact"/>
        <w:jc w:val="left"/>
        <w:rPr>
          <w:rFonts w:hint="default" w:hAnsi="宋体"/>
          <w:szCs w:val="21"/>
          <w:lang w:val="en-US"/>
        </w:rPr>
      </w:pPr>
      <w:r>
        <w:rPr>
          <w:rFonts w:hint="eastAsia" w:hAnsi="宋体"/>
          <w:szCs w:val="21"/>
        </w:rPr>
        <w:t xml:space="preserve">    2.技术服务及咨询期限：</w:t>
      </w:r>
      <w:r>
        <w:rPr>
          <w:rFonts w:hint="eastAsia" w:hAnsi="宋体"/>
          <w:szCs w:val="21"/>
          <w:u w:val="single"/>
          <w:lang w:val="en-US" w:eastAsia="zh-CN"/>
        </w:rPr>
        <w:t>至少5年原厂7*24质保服务</w:t>
      </w:r>
      <w:r>
        <w:rPr>
          <w:rFonts w:hint="eastAsia" w:hAnsi="宋体"/>
          <w:szCs w:val="21"/>
          <w:u w:val="single"/>
        </w:rPr>
        <w:t xml:space="preserve">                        </w:t>
      </w:r>
    </w:p>
    <w:p w14:paraId="103CB480">
      <w:pPr>
        <w:pStyle w:val="26"/>
        <w:spacing w:line="400" w:lineRule="exact"/>
        <w:ind w:firstLine="440" w:firstLineChars="200"/>
        <w:jc w:val="left"/>
        <w:rPr>
          <w:rFonts w:hint="eastAsia" w:hAnsi="宋体" w:eastAsia="宋体"/>
          <w:szCs w:val="21"/>
          <w:lang w:eastAsia="zh-CN"/>
        </w:rPr>
      </w:pPr>
      <w:r>
        <w:rPr>
          <w:rFonts w:hint="eastAsia" w:hAnsi="宋体"/>
          <w:szCs w:val="21"/>
          <w:lang w:val="en-US" w:eastAsia="zh-CN"/>
        </w:rPr>
        <w:t>3</w:t>
      </w:r>
      <w:r>
        <w:rPr>
          <w:rFonts w:hint="eastAsia" w:hAnsi="宋体"/>
          <w:szCs w:val="21"/>
          <w:lang w:eastAsia="zh-CN"/>
        </w:rPr>
        <w:t>.</w:t>
      </w:r>
      <w:r>
        <w:rPr>
          <w:rFonts w:hint="eastAsia" w:hAnsi="宋体"/>
          <w:szCs w:val="21"/>
        </w:rPr>
        <w:t>技术服务及咨询质量要求：</w:t>
      </w:r>
      <w:r>
        <w:rPr>
          <w:rFonts w:hint="eastAsia" w:hAnsi="宋体"/>
          <w:szCs w:val="21"/>
          <w:u w:val="single"/>
        </w:rPr>
        <w:t>必须提供技术指标响应确认函。各带“★”的指标项为关键指标项，必须满足</w:t>
      </w:r>
      <w:r>
        <w:rPr>
          <w:rFonts w:hint="eastAsia" w:hAnsi="宋体"/>
          <w:szCs w:val="21"/>
          <w:u w:val="single"/>
          <w:lang w:eastAsia="zh-CN"/>
        </w:rPr>
        <w:t>。</w:t>
      </w:r>
    </w:p>
    <w:p w14:paraId="26D1E780">
      <w:pPr>
        <w:pStyle w:val="26"/>
        <w:spacing w:line="400" w:lineRule="exact"/>
        <w:ind w:firstLine="440" w:firstLineChars="200"/>
        <w:jc w:val="left"/>
        <w:rPr>
          <w:rFonts w:hAnsi="宋体"/>
          <w:szCs w:val="21"/>
        </w:rPr>
      </w:pPr>
      <w:r>
        <w:rPr>
          <w:rFonts w:hint="eastAsia" w:hAnsi="宋体"/>
          <w:szCs w:val="21"/>
        </w:rPr>
        <w:t>第三条 为保证乙方有效进行技术咨询工作，甲方应当向乙方提供下列协作事项：</w:t>
      </w:r>
    </w:p>
    <w:p w14:paraId="2ECEFA7B">
      <w:pPr>
        <w:pStyle w:val="26"/>
        <w:spacing w:line="400" w:lineRule="exact"/>
        <w:ind w:firstLine="440" w:firstLineChars="200"/>
        <w:jc w:val="left"/>
        <w:rPr>
          <w:rFonts w:hAnsi="宋体"/>
          <w:szCs w:val="21"/>
        </w:rPr>
      </w:pPr>
      <w:r>
        <w:rPr>
          <w:rFonts w:hint="eastAsia" w:hAnsi="宋体"/>
          <w:szCs w:val="21"/>
        </w:rPr>
        <w:t>提供技术资料：</w:t>
      </w:r>
      <w:r>
        <w:rPr>
          <w:rFonts w:hint="eastAsia" w:hAnsi="宋体"/>
          <w:szCs w:val="21"/>
          <w:u w:val="single"/>
        </w:rPr>
        <w:t xml:space="preserve">                                              </w:t>
      </w:r>
      <w:r>
        <w:rPr>
          <w:rFonts w:hint="eastAsia" w:hAnsi="宋体"/>
          <w:szCs w:val="21"/>
        </w:rPr>
        <w:t xml:space="preserve"> </w:t>
      </w:r>
    </w:p>
    <w:p w14:paraId="7718D650">
      <w:pPr>
        <w:pStyle w:val="26"/>
        <w:spacing w:line="400" w:lineRule="exact"/>
        <w:ind w:firstLine="440" w:firstLineChars="200"/>
        <w:jc w:val="left"/>
        <w:rPr>
          <w:rFonts w:hAnsi="宋体"/>
          <w:szCs w:val="21"/>
        </w:rPr>
      </w:pPr>
      <w:r>
        <w:rPr>
          <w:rFonts w:hint="eastAsia" w:hAnsi="宋体"/>
          <w:szCs w:val="21"/>
        </w:rPr>
        <w:t>提供工作条件：</w:t>
      </w:r>
      <w:r>
        <w:rPr>
          <w:rFonts w:hint="eastAsia" w:hAnsi="宋体"/>
          <w:szCs w:val="21"/>
          <w:u w:val="single"/>
        </w:rPr>
        <w:t xml:space="preserve">                                              </w:t>
      </w:r>
    </w:p>
    <w:p w14:paraId="681B921D">
      <w:pPr>
        <w:pStyle w:val="26"/>
        <w:spacing w:line="400" w:lineRule="exact"/>
        <w:ind w:firstLine="440" w:firstLineChars="200"/>
        <w:jc w:val="left"/>
        <w:rPr>
          <w:rFonts w:hAnsi="宋体"/>
          <w:szCs w:val="21"/>
        </w:rPr>
      </w:pPr>
      <w:r>
        <w:rPr>
          <w:rFonts w:hint="eastAsia" w:hAnsi="宋体"/>
          <w:szCs w:val="21"/>
        </w:rPr>
        <w:t>其他：</w:t>
      </w:r>
      <w:r>
        <w:rPr>
          <w:rFonts w:hint="eastAsia" w:hAnsi="宋体"/>
          <w:szCs w:val="21"/>
          <w:u w:val="single"/>
        </w:rPr>
        <w:t xml:space="preserve">                                              </w:t>
      </w:r>
    </w:p>
    <w:p w14:paraId="5D2B11CE">
      <w:pPr>
        <w:pStyle w:val="26"/>
        <w:spacing w:line="400" w:lineRule="exact"/>
        <w:ind w:firstLine="440" w:firstLineChars="200"/>
        <w:jc w:val="left"/>
        <w:rPr>
          <w:rFonts w:hAnsi="宋体"/>
          <w:szCs w:val="21"/>
          <w:u w:val="single"/>
        </w:rPr>
      </w:pPr>
      <w:r>
        <w:rPr>
          <w:rFonts w:hint="eastAsia" w:hAnsi="宋体"/>
          <w:szCs w:val="21"/>
        </w:rPr>
        <w:t>甲方提供上述协作事项的时间及方式：</w:t>
      </w:r>
      <w:r>
        <w:rPr>
          <w:rFonts w:hint="eastAsia" w:hAnsi="宋体"/>
          <w:szCs w:val="21"/>
          <w:u w:val="single"/>
        </w:rPr>
        <w:t xml:space="preserve">                                              </w:t>
      </w:r>
    </w:p>
    <w:p w14:paraId="7AFA2A67">
      <w:pPr>
        <w:pStyle w:val="26"/>
        <w:spacing w:line="400" w:lineRule="exact"/>
        <w:ind w:firstLine="440" w:firstLineChars="200"/>
        <w:jc w:val="left"/>
        <w:rPr>
          <w:rFonts w:hAnsi="宋体"/>
          <w:b/>
          <w:szCs w:val="21"/>
          <w:u w:val="single"/>
        </w:rPr>
      </w:pPr>
      <w:r>
        <w:t>若甲方提供文件资料、材料</w:t>
      </w:r>
      <w:r>
        <w:rPr>
          <w:rFonts w:hint="eastAsia"/>
        </w:rPr>
        <w:t>及工作条件等协作事项</w:t>
      </w:r>
      <w:r>
        <w:t>的，乙方应以其专业判断，检验、审查并了解甲方</w:t>
      </w:r>
      <w:r>
        <w:rPr>
          <w:rFonts w:hint="eastAsia"/>
        </w:rPr>
        <w:t>提供</w:t>
      </w:r>
      <w:r>
        <w:t>的资料、材料</w:t>
      </w:r>
      <w:r>
        <w:rPr>
          <w:rFonts w:hint="eastAsia"/>
        </w:rPr>
        <w:t>、工作条件等协作事项</w:t>
      </w:r>
      <w:r>
        <w:t>，并在发现甲方少交、迟交、或有任何错误、遗漏</w:t>
      </w:r>
      <w:r>
        <w:rPr>
          <w:rFonts w:hint="eastAsia"/>
        </w:rPr>
        <w:t>、不符合要求等</w:t>
      </w:r>
      <w:r>
        <w:t>后立即向甲方报告。</w:t>
      </w:r>
      <w:r>
        <w:rPr>
          <w:b/>
        </w:rPr>
        <w:t>若发现上述资料、材料</w:t>
      </w:r>
      <w:r>
        <w:rPr>
          <w:rFonts w:hint="eastAsia"/>
          <w:b/>
        </w:rPr>
        <w:t>、工作条件等</w:t>
      </w:r>
      <w:r>
        <w:rPr>
          <w:b/>
        </w:rPr>
        <w:t>不符合约定的，应当在收到材料</w:t>
      </w:r>
      <w:r>
        <w:rPr>
          <w:rFonts w:hint="eastAsia"/>
          <w:b/>
        </w:rPr>
        <w:t>或协作事项落实</w:t>
      </w:r>
      <w:r>
        <w:rPr>
          <w:b/>
        </w:rPr>
        <w:t>后</w:t>
      </w:r>
      <w:r>
        <w:rPr>
          <w:rFonts w:hint="eastAsia"/>
          <w:b/>
        </w:rPr>
        <w:t>7</w:t>
      </w:r>
      <w:r>
        <w:rPr>
          <w:b/>
        </w:rPr>
        <w:t>天内书面通知甲方。若逾期未提出异议的，视作甲方的资料、材料</w:t>
      </w:r>
      <w:r>
        <w:rPr>
          <w:rFonts w:hint="eastAsia"/>
          <w:b/>
        </w:rPr>
        <w:t>、工作条件等协作事项</w:t>
      </w:r>
      <w:r>
        <w:rPr>
          <w:b/>
        </w:rPr>
        <w:t>符合合同约定。</w:t>
      </w:r>
    </w:p>
    <w:p w14:paraId="5FEC6AC9">
      <w:pPr>
        <w:pStyle w:val="26"/>
        <w:spacing w:line="400" w:lineRule="exact"/>
        <w:ind w:firstLine="440" w:firstLineChars="200"/>
        <w:jc w:val="left"/>
        <w:rPr>
          <w:rFonts w:hAnsi="宋体"/>
          <w:szCs w:val="21"/>
        </w:rPr>
      </w:pPr>
      <w:r>
        <w:rPr>
          <w:rFonts w:hint="eastAsia" w:hAnsi="宋体"/>
          <w:szCs w:val="21"/>
        </w:rPr>
        <w:t>第四条 甲方向乙方支付技术服务及咨询报酬及支付方式为：</w:t>
      </w:r>
    </w:p>
    <w:p w14:paraId="533B40AA">
      <w:pPr>
        <w:pStyle w:val="26"/>
        <w:spacing w:line="400" w:lineRule="exact"/>
        <w:ind w:firstLine="440" w:firstLineChars="200"/>
        <w:jc w:val="left"/>
        <w:rPr>
          <w:rFonts w:hAnsi="宋体"/>
          <w:szCs w:val="21"/>
        </w:rPr>
      </w:pPr>
      <w:r>
        <w:rPr>
          <w:rFonts w:hint="eastAsia" w:hAnsi="宋体"/>
          <w:szCs w:val="21"/>
        </w:rPr>
        <w:t>1. 技术服务及咨询报酬总价款为：</w:t>
      </w:r>
      <w:r>
        <w:rPr>
          <w:rFonts w:hAnsi="宋体"/>
          <w:szCs w:val="21"/>
        </w:rPr>
        <w:t>人民币</w:t>
      </w:r>
      <w:r>
        <w:rPr>
          <w:rFonts w:hint="eastAsia" w:hAnsi="宋体"/>
          <w:szCs w:val="21"/>
          <w:u w:val="single"/>
        </w:rPr>
        <w:t xml:space="preserve"> </w:t>
      </w:r>
      <w:r>
        <w:rPr>
          <w:rFonts w:hint="eastAsia" w:hAnsi="宋体"/>
          <w:szCs w:val="21"/>
          <w:u w:val="single"/>
          <w:lang w:val="en-US" w:eastAsia="zh-CN"/>
        </w:rPr>
        <w:t xml:space="preserve">   </w:t>
      </w:r>
      <w:r>
        <w:rPr>
          <w:rFonts w:hint="eastAsia" w:hAnsi="宋体"/>
          <w:szCs w:val="21"/>
          <w:u w:val="single"/>
        </w:rPr>
        <w:t xml:space="preserve"> </w:t>
      </w:r>
      <w:r>
        <w:rPr>
          <w:rFonts w:hint="eastAsia" w:hAnsi="宋体"/>
          <w:szCs w:val="21"/>
        </w:rPr>
        <w:t>元（含</w:t>
      </w:r>
      <w:r>
        <w:rPr>
          <w:rFonts w:hint="eastAsia" w:hAnsi="宋体"/>
          <w:szCs w:val="21"/>
          <w:lang w:val="en-US" w:eastAsia="zh-CN"/>
        </w:rPr>
        <w:t xml:space="preserve">  %增值</w:t>
      </w:r>
      <w:r>
        <w:rPr>
          <w:rFonts w:hint="eastAsia" w:hAnsi="宋体"/>
          <w:szCs w:val="21"/>
        </w:rPr>
        <w:t>税）</w:t>
      </w:r>
    </w:p>
    <w:p w14:paraId="5405F83C">
      <w:pPr>
        <w:pStyle w:val="26"/>
        <w:spacing w:line="400" w:lineRule="exact"/>
        <w:jc w:val="left"/>
        <w:rPr>
          <w:rFonts w:hAnsi="宋体"/>
          <w:szCs w:val="21"/>
        </w:rPr>
      </w:pPr>
      <w:r>
        <w:rPr>
          <w:rFonts w:hAnsi="宋体"/>
          <w:szCs w:val="21"/>
        </w:rPr>
        <w:t xml:space="preserve"> </w:t>
      </w:r>
      <w:r>
        <w:rPr>
          <w:rFonts w:hint="eastAsia" w:hAnsi="宋体"/>
          <w:szCs w:val="21"/>
        </w:rPr>
        <w:t xml:space="preserve">    具体支付方式和时间分配如下：</w:t>
      </w:r>
    </w:p>
    <w:p w14:paraId="35982136">
      <w:pPr>
        <w:pStyle w:val="26"/>
        <w:spacing w:line="400" w:lineRule="exact"/>
        <w:ind w:firstLine="330" w:firstLineChars="150"/>
        <w:jc w:val="left"/>
        <w:rPr>
          <w:rFonts w:hint="eastAsia" w:hAnsi="宋体"/>
          <w:szCs w:val="21"/>
          <w:lang w:eastAsia="zh-CN"/>
        </w:rPr>
      </w:pPr>
      <w:r>
        <w:rPr>
          <w:rFonts w:hAnsi="宋体"/>
          <w:szCs w:val="21"/>
        </w:rPr>
        <w:t xml:space="preserve">   </w:t>
      </w:r>
      <w:r>
        <w:rPr>
          <w:rFonts w:hint="eastAsia" w:hAnsi="宋体"/>
          <w:szCs w:val="21"/>
          <w:lang w:eastAsia="zh-CN"/>
        </w:rPr>
        <w:t>（</w:t>
      </w:r>
      <w:r>
        <w:rPr>
          <w:rFonts w:hint="eastAsia" w:hAnsi="宋体"/>
          <w:szCs w:val="21"/>
          <w:lang w:val="en-US" w:eastAsia="zh-CN"/>
        </w:rPr>
        <w:t>1</w:t>
      </w:r>
      <w:r>
        <w:rPr>
          <w:rFonts w:hint="eastAsia" w:hAnsi="宋体"/>
          <w:szCs w:val="21"/>
          <w:lang w:eastAsia="zh-CN"/>
        </w:rPr>
        <w:t>）参选保证金自动转为履约保证金，该履约保证金在乙方全面履行完毕本合同义务后30天内无息退还。但履约保证金退还后发现任何应由乙方承担责任的行为或事件，乙方仍应承担责任。</w:t>
      </w:r>
    </w:p>
    <w:p w14:paraId="2F920E27">
      <w:pPr>
        <w:pStyle w:val="26"/>
        <w:spacing w:line="400" w:lineRule="exact"/>
        <w:ind w:firstLine="330" w:firstLineChars="150"/>
        <w:jc w:val="left"/>
        <w:rPr>
          <w:rFonts w:hint="default" w:hAnsi="宋体"/>
          <w:szCs w:val="21"/>
        </w:rPr>
      </w:pPr>
      <w:r>
        <w:rPr>
          <w:rFonts w:hint="eastAsia" w:hAnsi="宋体"/>
          <w:szCs w:val="21"/>
          <w:lang w:val="en-US" w:eastAsia="zh-CN"/>
        </w:rPr>
        <w:t>（2）</w:t>
      </w:r>
      <w:r>
        <w:rPr>
          <w:rFonts w:hint="eastAsia" w:hAnsi="宋体"/>
          <w:szCs w:val="21"/>
        </w:rPr>
        <w:t>乙方交付的产品按合同约定标准经甲方验收合格后</w:t>
      </w:r>
      <w:r>
        <w:rPr>
          <w:rFonts w:hint="eastAsia" w:hAnsi="宋体"/>
          <w:szCs w:val="21"/>
          <w:lang w:eastAsia="zh-CN"/>
        </w:rPr>
        <w:t>，乙方提供合同总额的税率为</w:t>
      </w:r>
      <w:r>
        <w:rPr>
          <w:rFonts w:hint="eastAsia" w:hAnsi="宋体"/>
          <w:szCs w:val="21"/>
          <w:lang w:val="en-US" w:eastAsia="zh-CN"/>
        </w:rPr>
        <w:t>6</w:t>
      </w:r>
      <w:r>
        <w:rPr>
          <w:rFonts w:hint="eastAsia" w:hAnsi="宋体"/>
          <w:szCs w:val="21"/>
          <w:lang w:eastAsia="zh-CN"/>
        </w:rPr>
        <w:t>% 的增值税专用发票以及结算所需的各类清单，甲方收到并确认无误后30个工作日支付100%的货款</w:t>
      </w:r>
      <w:r>
        <w:rPr>
          <w:rFonts w:hint="default" w:hAnsi="宋体"/>
          <w:szCs w:val="21"/>
          <w:lang w:eastAsia="zh-CN"/>
        </w:rPr>
        <w:t>。</w:t>
      </w:r>
    </w:p>
    <w:p w14:paraId="2630E5D1">
      <w:pPr>
        <w:pStyle w:val="26"/>
        <w:spacing w:line="400" w:lineRule="exact"/>
        <w:ind w:firstLine="330" w:firstLineChars="150"/>
        <w:jc w:val="left"/>
        <w:rPr>
          <w:rFonts w:hAnsi="宋体"/>
          <w:szCs w:val="21"/>
          <w:lang w:eastAsia="zh-CN"/>
        </w:rPr>
      </w:pPr>
      <w:r>
        <w:rPr>
          <w:rFonts w:hint="eastAsia" w:hAnsi="宋体"/>
          <w:szCs w:val="21"/>
          <w:lang w:eastAsia="zh-CN"/>
        </w:rPr>
        <w:t>（</w:t>
      </w:r>
      <w:r>
        <w:rPr>
          <w:rFonts w:hint="eastAsia" w:hAnsi="宋体"/>
          <w:szCs w:val="21"/>
          <w:lang w:val="en-US" w:eastAsia="zh-CN"/>
        </w:rPr>
        <w:t>3</w:t>
      </w:r>
      <w:r>
        <w:rPr>
          <w:rFonts w:hint="eastAsia" w:hAnsi="宋体"/>
          <w:szCs w:val="21"/>
          <w:lang w:eastAsia="zh-CN"/>
        </w:rPr>
        <w:t>）</w:t>
      </w:r>
      <w:r>
        <w:rPr>
          <w:rFonts w:hAnsi="宋体"/>
          <w:szCs w:val="21"/>
          <w:lang w:eastAsia="zh-CN"/>
        </w:rPr>
        <w:t>乙方应根据甲方要求在甲方每次付款前</w:t>
      </w:r>
      <w:r>
        <w:rPr>
          <w:rFonts w:hint="eastAsia" w:hAnsi="宋体"/>
          <w:szCs w:val="21"/>
          <w:lang w:val="en-US" w:eastAsia="zh-CN"/>
        </w:rPr>
        <w:t>10</w:t>
      </w:r>
      <w:r>
        <w:rPr>
          <w:rFonts w:hAnsi="宋体"/>
          <w:szCs w:val="21"/>
          <w:lang w:eastAsia="zh-CN"/>
        </w:rPr>
        <w:t>日内提供正式税务发票</w:t>
      </w:r>
      <w:r>
        <w:rPr>
          <w:rFonts w:hint="eastAsia" w:hAnsi="宋体"/>
          <w:szCs w:val="21"/>
          <w:lang w:eastAsia="zh-CN"/>
        </w:rPr>
        <w:t>，否则甲方有权顺延付款。现场交货条件下，乙方应提交</w:t>
      </w:r>
      <w:r>
        <w:rPr>
          <w:rFonts w:hint="eastAsia" w:hAnsi="宋体"/>
          <w:szCs w:val="21"/>
          <w:lang w:val="en-US" w:eastAsia="zh-CN"/>
        </w:rPr>
        <w:t>增值税</w:t>
      </w:r>
      <w:r>
        <w:rPr>
          <w:rFonts w:hint="eastAsia" w:hAnsi="宋体"/>
          <w:szCs w:val="21"/>
          <w:lang w:eastAsia="zh-CN"/>
        </w:rPr>
        <w:t>发票（税率</w:t>
      </w:r>
      <w:r>
        <w:rPr>
          <w:rFonts w:hint="eastAsia" w:hAnsi="宋体"/>
          <w:szCs w:val="21"/>
          <w:lang w:val="en-US" w:eastAsia="zh-CN"/>
        </w:rPr>
        <w:t>6</w:t>
      </w:r>
      <w:r>
        <w:rPr>
          <w:rFonts w:hint="eastAsia" w:hAnsi="宋体"/>
          <w:szCs w:val="21"/>
          <w:lang w:eastAsia="zh-CN"/>
        </w:rPr>
        <w:t>%）。</w:t>
      </w:r>
    </w:p>
    <w:p w14:paraId="56ACE821">
      <w:pPr>
        <w:pStyle w:val="26"/>
        <w:spacing w:line="400" w:lineRule="exact"/>
        <w:ind w:firstLine="330" w:firstLineChars="150"/>
        <w:jc w:val="left"/>
        <w:rPr>
          <w:rFonts w:hAnsi="宋体"/>
          <w:szCs w:val="21"/>
        </w:rPr>
      </w:pPr>
      <w:r>
        <w:rPr>
          <w:rFonts w:hint="eastAsia" w:hAnsi="宋体"/>
          <w:szCs w:val="21"/>
        </w:rPr>
        <w:t>（4）乙方应根据合同约定进度，在甲方付款期限届满</w:t>
      </w:r>
      <w:r>
        <w:rPr>
          <w:rFonts w:hint="eastAsia" w:hAnsi="宋体"/>
          <w:szCs w:val="21"/>
          <w:u w:val="single"/>
        </w:rPr>
        <w:t xml:space="preserve">    </w:t>
      </w:r>
      <w:r>
        <w:rPr>
          <w:rFonts w:hAnsi="宋体"/>
          <w:szCs w:val="21"/>
          <w:u w:val="single"/>
        </w:rPr>
        <w:t xml:space="preserve"> </w:t>
      </w:r>
      <w:r>
        <w:rPr>
          <w:rFonts w:hint="eastAsia" w:hAnsi="宋体"/>
          <w:szCs w:val="21"/>
        </w:rPr>
        <w:t>日前提供合法、有效的增值税专用发票，否则甲方有权顺延付款。上述技术服务及咨询报酬直接支付至乙方指定的下列账号：</w:t>
      </w:r>
    </w:p>
    <w:p w14:paraId="654BD79C">
      <w:pPr>
        <w:pStyle w:val="26"/>
        <w:spacing w:line="400" w:lineRule="exact"/>
        <w:ind w:firstLine="440" w:firstLineChars="200"/>
        <w:jc w:val="left"/>
        <w:rPr>
          <w:rFonts w:hAnsi="宋体"/>
          <w:szCs w:val="21"/>
        </w:rPr>
      </w:pPr>
      <w:r>
        <w:rPr>
          <w:rFonts w:hint="eastAsia" w:hAnsi="宋体"/>
          <w:szCs w:val="21"/>
        </w:rPr>
        <w:t>乙方开户银行：</w:t>
      </w:r>
      <w:r>
        <w:rPr>
          <w:rFonts w:hint="eastAsia" w:hAnsi="宋体"/>
          <w:szCs w:val="21"/>
          <w:u w:val="single"/>
        </w:rPr>
        <w:t xml:space="preserve">    </w:t>
      </w:r>
      <w:r>
        <w:rPr>
          <w:rFonts w:hAnsi="宋体"/>
          <w:szCs w:val="21"/>
          <w:u w:val="single"/>
        </w:rPr>
        <w:t xml:space="preserve">                  </w:t>
      </w:r>
    </w:p>
    <w:p w14:paraId="50050454">
      <w:pPr>
        <w:pStyle w:val="26"/>
        <w:spacing w:line="400" w:lineRule="exact"/>
        <w:ind w:firstLine="440" w:firstLineChars="200"/>
        <w:jc w:val="left"/>
        <w:rPr>
          <w:rFonts w:hAnsi="宋体"/>
          <w:szCs w:val="21"/>
        </w:rPr>
      </w:pPr>
      <w:r>
        <w:rPr>
          <w:rFonts w:hint="eastAsia" w:hAnsi="宋体"/>
          <w:szCs w:val="21"/>
        </w:rPr>
        <w:t>公司名称：</w:t>
      </w:r>
      <w:r>
        <w:rPr>
          <w:rFonts w:hint="eastAsia" w:hAnsi="宋体"/>
          <w:szCs w:val="21"/>
          <w:u w:val="single"/>
        </w:rPr>
        <w:t xml:space="preserve">    </w:t>
      </w:r>
      <w:r>
        <w:rPr>
          <w:rFonts w:hAnsi="宋体"/>
          <w:szCs w:val="21"/>
          <w:u w:val="single"/>
        </w:rPr>
        <w:t xml:space="preserve">                  </w:t>
      </w:r>
    </w:p>
    <w:p w14:paraId="5921AB66">
      <w:pPr>
        <w:pStyle w:val="26"/>
        <w:spacing w:line="400" w:lineRule="exact"/>
        <w:ind w:firstLine="440" w:firstLineChars="200"/>
        <w:jc w:val="left"/>
        <w:rPr>
          <w:rFonts w:hAnsi="宋体"/>
          <w:szCs w:val="21"/>
        </w:rPr>
      </w:pPr>
      <w:r>
        <w:rPr>
          <w:rFonts w:hint="eastAsia" w:hAnsi="宋体"/>
          <w:szCs w:val="21"/>
        </w:rPr>
        <w:t>账号：</w:t>
      </w:r>
      <w:r>
        <w:rPr>
          <w:rFonts w:hint="eastAsia" w:hAnsi="宋体"/>
          <w:szCs w:val="21"/>
          <w:u w:val="single"/>
        </w:rPr>
        <w:t xml:space="preserve">    </w:t>
      </w:r>
      <w:r>
        <w:rPr>
          <w:rFonts w:hAnsi="宋体"/>
          <w:szCs w:val="21"/>
          <w:u w:val="single"/>
        </w:rPr>
        <w:t xml:space="preserve">                  </w:t>
      </w:r>
    </w:p>
    <w:p w14:paraId="5E6ADDFF">
      <w:pPr>
        <w:pStyle w:val="26"/>
        <w:spacing w:line="400" w:lineRule="exact"/>
        <w:ind w:firstLine="440" w:firstLineChars="200"/>
        <w:jc w:val="left"/>
        <w:rPr>
          <w:rFonts w:hAnsi="宋体"/>
          <w:szCs w:val="21"/>
        </w:rPr>
      </w:pPr>
      <w:r>
        <w:rPr>
          <w:rFonts w:hint="eastAsia" w:hAnsi="宋体"/>
          <w:szCs w:val="21"/>
        </w:rPr>
        <w:t>第五条 双方确定因履行本合同应遵守的保密义务如下：</w:t>
      </w:r>
    </w:p>
    <w:p w14:paraId="1A707AB2">
      <w:pPr>
        <w:pStyle w:val="26"/>
        <w:spacing w:line="400" w:lineRule="exact"/>
        <w:ind w:firstLine="440" w:firstLineChars="200"/>
        <w:jc w:val="left"/>
        <w:rPr>
          <w:rFonts w:hAnsi="宋体"/>
          <w:szCs w:val="21"/>
        </w:rPr>
      </w:pPr>
      <w:r>
        <w:rPr>
          <w:rFonts w:hint="eastAsia" w:hAnsi="宋体"/>
          <w:szCs w:val="21"/>
        </w:rPr>
        <w:t>甲方：</w:t>
      </w:r>
    </w:p>
    <w:p w14:paraId="6642E1A1">
      <w:pPr>
        <w:pStyle w:val="26"/>
        <w:spacing w:line="400" w:lineRule="exact"/>
        <w:ind w:firstLine="440" w:firstLineChars="200"/>
        <w:jc w:val="left"/>
        <w:rPr>
          <w:rFonts w:hAnsi="宋体"/>
          <w:szCs w:val="21"/>
        </w:rPr>
      </w:pPr>
      <w:r>
        <w:rPr>
          <w:rFonts w:hint="eastAsia" w:hAnsi="宋体"/>
          <w:szCs w:val="21"/>
        </w:rPr>
        <w:t>1.保密内容：乙方提供的资料，服务咨询报告及该服务咨询报告的附件资料除外。</w:t>
      </w:r>
    </w:p>
    <w:p w14:paraId="37A0E287">
      <w:pPr>
        <w:pStyle w:val="26"/>
        <w:spacing w:line="400" w:lineRule="exact"/>
        <w:ind w:firstLine="440" w:firstLineChars="200"/>
        <w:jc w:val="left"/>
        <w:rPr>
          <w:rFonts w:hAnsi="宋体"/>
          <w:szCs w:val="21"/>
        </w:rPr>
      </w:pPr>
      <w:r>
        <w:rPr>
          <w:rFonts w:hint="eastAsia" w:hAnsi="宋体"/>
          <w:szCs w:val="21"/>
        </w:rPr>
        <w:t xml:space="preserve">2.涉密人员范围：甲方及甲方工作人员 </w:t>
      </w:r>
    </w:p>
    <w:p w14:paraId="71B4A84E">
      <w:pPr>
        <w:pStyle w:val="26"/>
        <w:spacing w:line="400" w:lineRule="exact"/>
        <w:ind w:firstLine="440" w:firstLineChars="200"/>
        <w:jc w:val="left"/>
        <w:rPr>
          <w:rFonts w:hAnsi="宋体"/>
          <w:szCs w:val="21"/>
        </w:rPr>
      </w:pPr>
      <w:r>
        <w:rPr>
          <w:rFonts w:hint="eastAsia" w:hAnsi="宋体"/>
          <w:szCs w:val="21"/>
        </w:rPr>
        <w:t xml:space="preserve">3.泄密责任：  按本合同约定及国家有关保密法的规定执行 </w:t>
      </w:r>
    </w:p>
    <w:p w14:paraId="14B9EFA1">
      <w:pPr>
        <w:pStyle w:val="26"/>
        <w:spacing w:line="400" w:lineRule="exact"/>
        <w:ind w:firstLine="440" w:firstLineChars="200"/>
        <w:jc w:val="left"/>
        <w:rPr>
          <w:rFonts w:hAnsi="宋体"/>
          <w:szCs w:val="21"/>
        </w:rPr>
      </w:pPr>
      <w:r>
        <w:rPr>
          <w:rFonts w:hint="eastAsia" w:hAnsi="宋体"/>
          <w:szCs w:val="21"/>
        </w:rPr>
        <w:t>乙方：</w:t>
      </w:r>
    </w:p>
    <w:p w14:paraId="527A2B03">
      <w:pPr>
        <w:pStyle w:val="26"/>
        <w:spacing w:line="400" w:lineRule="exact"/>
        <w:ind w:firstLine="440" w:firstLineChars="200"/>
        <w:jc w:val="left"/>
        <w:rPr>
          <w:rFonts w:hAnsi="宋体"/>
          <w:szCs w:val="21"/>
        </w:rPr>
      </w:pPr>
      <w:r>
        <w:rPr>
          <w:rFonts w:hint="eastAsia" w:hAnsi="宋体"/>
          <w:szCs w:val="21"/>
        </w:rPr>
        <w:t xml:space="preserve">1.保密内容：甲方提供的资料以及乙方在提供本合同约定服务过程中知悉的甲方技术信息、经营信息、生产工艺、操作流程等。 </w:t>
      </w:r>
    </w:p>
    <w:p w14:paraId="7929B607">
      <w:pPr>
        <w:pStyle w:val="26"/>
        <w:spacing w:line="400" w:lineRule="exact"/>
        <w:ind w:firstLine="440" w:firstLineChars="200"/>
        <w:jc w:val="left"/>
        <w:rPr>
          <w:rFonts w:hAnsi="宋体"/>
          <w:szCs w:val="21"/>
        </w:rPr>
      </w:pPr>
      <w:r>
        <w:rPr>
          <w:rFonts w:hint="eastAsia" w:hAnsi="宋体"/>
          <w:szCs w:val="21"/>
        </w:rPr>
        <w:t xml:space="preserve">2.涉密人员范围：乙方及乙方工作人员 </w:t>
      </w:r>
    </w:p>
    <w:p w14:paraId="3BAD5BDE">
      <w:pPr>
        <w:pStyle w:val="26"/>
        <w:spacing w:line="400" w:lineRule="exact"/>
        <w:ind w:firstLine="440" w:firstLineChars="200"/>
        <w:jc w:val="left"/>
        <w:rPr>
          <w:rFonts w:hAnsi="宋体"/>
          <w:szCs w:val="21"/>
        </w:rPr>
      </w:pPr>
      <w:r>
        <w:rPr>
          <w:rFonts w:hint="eastAsia" w:hAnsi="宋体"/>
          <w:szCs w:val="21"/>
        </w:rPr>
        <w:t xml:space="preserve">3.泄密责任：按本合同约定及国家有关保密法的规定执行 </w:t>
      </w:r>
    </w:p>
    <w:p w14:paraId="589221A5">
      <w:pPr>
        <w:pStyle w:val="26"/>
        <w:spacing w:line="400" w:lineRule="exact"/>
        <w:ind w:firstLine="440" w:firstLineChars="200"/>
        <w:jc w:val="left"/>
        <w:rPr>
          <w:rFonts w:hAnsi="宋体"/>
          <w:szCs w:val="21"/>
        </w:rPr>
      </w:pPr>
      <w:r>
        <w:rPr>
          <w:rFonts w:hint="eastAsia" w:hAnsi="宋体"/>
          <w:szCs w:val="21"/>
        </w:rPr>
        <w:t>第六条 本合同的变更必须由双方协商一致，并以书面形式确定。</w:t>
      </w:r>
    </w:p>
    <w:p w14:paraId="4087FCB5">
      <w:pPr>
        <w:pStyle w:val="26"/>
        <w:spacing w:line="400" w:lineRule="exact"/>
        <w:ind w:firstLine="440" w:firstLineChars="200"/>
        <w:jc w:val="left"/>
        <w:rPr>
          <w:rFonts w:hAnsi="宋体"/>
          <w:szCs w:val="21"/>
        </w:rPr>
      </w:pPr>
      <w:r>
        <w:rPr>
          <w:rFonts w:hint="eastAsia" w:hAnsi="宋体"/>
          <w:szCs w:val="21"/>
        </w:rPr>
        <w:t>第七条 双方确定，按以下标准和方式对乙方提交的技术咨询工作成果进行验收：</w:t>
      </w:r>
    </w:p>
    <w:p w14:paraId="6FE56B7A">
      <w:pPr>
        <w:pStyle w:val="26"/>
        <w:spacing w:line="400" w:lineRule="exact"/>
        <w:ind w:firstLine="440" w:firstLineChars="200"/>
        <w:jc w:val="left"/>
        <w:rPr>
          <w:rFonts w:hAnsi="宋体"/>
          <w:szCs w:val="21"/>
        </w:rPr>
      </w:pPr>
      <w:r>
        <w:rPr>
          <w:rFonts w:hint="eastAsia" w:hAnsi="宋体"/>
          <w:szCs w:val="21"/>
        </w:rPr>
        <w:t>1、乙方提交技术</w:t>
      </w:r>
      <w:r>
        <w:rPr>
          <w:rFonts w:hint="eastAsia" w:hAnsi="宋体"/>
          <w:szCs w:val="21"/>
          <w:u w:val="single"/>
        </w:rPr>
        <w:t xml:space="preserve">    </w:t>
      </w:r>
      <w:r>
        <w:rPr>
          <w:rFonts w:hAnsi="宋体"/>
          <w:szCs w:val="21"/>
          <w:u w:val="single"/>
        </w:rPr>
        <w:t xml:space="preserve"> </w:t>
      </w:r>
      <w:r>
        <w:rPr>
          <w:rFonts w:hint="eastAsia" w:hAnsi="宋体"/>
          <w:szCs w:val="21"/>
        </w:rPr>
        <w:t>工作成果的形式：</w:t>
      </w:r>
      <w:r>
        <w:rPr>
          <w:rFonts w:hint="eastAsia" w:hAnsi="宋体"/>
          <w:szCs w:val="21"/>
          <w:u w:val="single"/>
        </w:rPr>
        <w:t xml:space="preserve"> </w:t>
      </w:r>
      <w:r>
        <w:rPr>
          <w:rFonts w:hint="eastAsia" w:hAnsi="宋体"/>
          <w:szCs w:val="21"/>
          <w:u w:val="single"/>
          <w:lang w:val="en-US" w:eastAsia="zh-CN"/>
        </w:rPr>
        <w:t>云主机及配套网络安全服务</w:t>
      </w:r>
      <w:r>
        <w:rPr>
          <w:rFonts w:hAnsi="宋体"/>
          <w:szCs w:val="21"/>
          <w:u w:val="single"/>
        </w:rPr>
        <w:t xml:space="preserve">      </w:t>
      </w:r>
    </w:p>
    <w:p w14:paraId="7B341F81">
      <w:pPr>
        <w:pStyle w:val="26"/>
        <w:spacing w:line="400" w:lineRule="exact"/>
        <w:ind w:firstLine="440" w:firstLineChars="200"/>
        <w:jc w:val="left"/>
        <w:rPr>
          <w:rFonts w:hAnsi="宋体"/>
          <w:szCs w:val="21"/>
        </w:rPr>
      </w:pPr>
      <w:r>
        <w:rPr>
          <w:rFonts w:hint="eastAsia" w:hAnsi="宋体"/>
          <w:szCs w:val="21"/>
        </w:rPr>
        <w:t>2、技术</w:t>
      </w:r>
      <w:r>
        <w:rPr>
          <w:rFonts w:hint="eastAsia" w:hAnsi="宋体"/>
          <w:szCs w:val="21"/>
          <w:u w:val="single"/>
        </w:rPr>
        <w:t xml:space="preserve">    </w:t>
      </w:r>
      <w:r>
        <w:rPr>
          <w:rFonts w:hAnsi="宋体"/>
          <w:szCs w:val="21"/>
          <w:u w:val="single"/>
        </w:rPr>
        <w:t xml:space="preserve"> </w:t>
      </w:r>
      <w:r>
        <w:rPr>
          <w:rFonts w:hint="eastAsia" w:hAnsi="宋体"/>
          <w:szCs w:val="21"/>
        </w:rPr>
        <w:t>工作成果的验收标准：</w:t>
      </w:r>
      <w:r>
        <w:rPr>
          <w:rFonts w:hint="eastAsia" w:hAnsi="宋体"/>
          <w:szCs w:val="21"/>
          <w:u w:val="single"/>
        </w:rPr>
        <w:t xml:space="preserve">    </w:t>
      </w:r>
      <w:r>
        <w:rPr>
          <w:rFonts w:hAnsi="宋体"/>
          <w:szCs w:val="21"/>
          <w:u w:val="single"/>
        </w:rPr>
        <w:t xml:space="preserve">                                 </w:t>
      </w:r>
    </w:p>
    <w:p w14:paraId="43DE00F6">
      <w:pPr>
        <w:pStyle w:val="26"/>
        <w:spacing w:line="400" w:lineRule="exact"/>
        <w:ind w:firstLine="440" w:firstLineChars="200"/>
        <w:jc w:val="left"/>
        <w:rPr>
          <w:rFonts w:hAnsi="宋体"/>
          <w:szCs w:val="21"/>
        </w:rPr>
      </w:pPr>
      <w:r>
        <w:rPr>
          <w:rFonts w:hint="eastAsia" w:hAnsi="宋体"/>
          <w:szCs w:val="21"/>
        </w:rPr>
        <w:t>3、验收地点：</w:t>
      </w:r>
      <w:r>
        <w:rPr>
          <w:rFonts w:hint="eastAsia" w:hAnsi="宋体"/>
          <w:szCs w:val="21"/>
          <w:u w:val="single"/>
          <w:lang w:val="en-US" w:eastAsia="zh-CN"/>
        </w:rPr>
        <w:t>应甲方要求</w:t>
      </w:r>
      <w:r>
        <w:rPr>
          <w:rFonts w:hAnsi="宋体"/>
          <w:szCs w:val="21"/>
          <w:u w:val="single"/>
        </w:rPr>
        <w:t xml:space="preserve">                     </w:t>
      </w:r>
    </w:p>
    <w:p w14:paraId="34CA0D2C">
      <w:pPr>
        <w:spacing w:line="520" w:lineRule="exact"/>
        <w:ind w:firstLine="440" w:firstLineChars="200"/>
        <w:rPr>
          <w:rFonts w:ascii="宋体" w:hAnsi="宋体"/>
          <w:sz w:val="24"/>
        </w:rPr>
      </w:pPr>
      <w:r>
        <w:rPr>
          <w:rFonts w:hint="eastAsia" w:hAnsi="宋体"/>
          <w:szCs w:val="21"/>
        </w:rPr>
        <w:t>4、双方确认，</w:t>
      </w:r>
      <w:r>
        <w:rPr>
          <w:rFonts w:hint="eastAsia" w:hAnsi="宋体"/>
          <w:b/>
          <w:szCs w:val="21"/>
        </w:rPr>
        <w:t>甲方的验收仅作为付款依据，不代表甲方对乙方工作成果的最终认可。在技术咨询成果运用过程中，如有证据表明乙方存在弄虚作假等违反合同约定的情形，甲方仍有权要求乙方承担由此造成的损失和法律后果</w:t>
      </w:r>
      <w:r>
        <w:rPr>
          <w:rFonts w:hint="eastAsia" w:hAnsi="宋体"/>
          <w:szCs w:val="21"/>
        </w:rPr>
        <w:t>。</w:t>
      </w:r>
    </w:p>
    <w:p w14:paraId="1640D5F2">
      <w:pPr>
        <w:pStyle w:val="26"/>
        <w:spacing w:line="400" w:lineRule="exact"/>
        <w:ind w:firstLine="440" w:firstLineChars="200"/>
        <w:jc w:val="left"/>
        <w:rPr>
          <w:rFonts w:hAnsi="宋体"/>
          <w:szCs w:val="21"/>
        </w:rPr>
      </w:pPr>
      <w:r>
        <w:rPr>
          <w:rFonts w:hint="eastAsia" w:hAnsi="宋体"/>
          <w:szCs w:val="21"/>
        </w:rPr>
        <w:t>第八条 双方确定，甲方指定</w:t>
      </w:r>
      <w:r>
        <w:rPr>
          <w:rFonts w:hint="eastAsia" w:hAnsi="宋体"/>
          <w:szCs w:val="21"/>
          <w:u w:val="single"/>
        </w:rPr>
        <w:t xml:space="preserve">    </w:t>
      </w:r>
      <w:r>
        <w:rPr>
          <w:rFonts w:hAnsi="宋体"/>
          <w:szCs w:val="21"/>
          <w:u w:val="single"/>
        </w:rPr>
        <w:t xml:space="preserve"> </w:t>
      </w:r>
      <w:r>
        <w:rPr>
          <w:rFonts w:hint="eastAsia" w:hAnsi="宋体"/>
          <w:szCs w:val="21"/>
        </w:rPr>
        <w:t>为甲方项目联系人，乙方指定</w:t>
      </w:r>
      <w:r>
        <w:rPr>
          <w:rFonts w:hint="eastAsia" w:hAnsi="宋体"/>
          <w:szCs w:val="21"/>
          <w:u w:val="single"/>
        </w:rPr>
        <w:t xml:space="preserve">    </w:t>
      </w:r>
      <w:r>
        <w:rPr>
          <w:rFonts w:hAnsi="宋体"/>
          <w:szCs w:val="21"/>
          <w:u w:val="single"/>
        </w:rPr>
        <w:t xml:space="preserve"> </w:t>
      </w:r>
      <w:r>
        <w:rPr>
          <w:rFonts w:hint="eastAsia" w:hAnsi="宋体"/>
          <w:szCs w:val="21"/>
        </w:rPr>
        <w:t>为乙方项目联系人。项目联系人承担以下责任：</w:t>
      </w:r>
    </w:p>
    <w:p w14:paraId="436A28BE">
      <w:pPr>
        <w:pStyle w:val="26"/>
        <w:spacing w:line="400" w:lineRule="exact"/>
        <w:ind w:firstLine="440" w:firstLineChars="200"/>
        <w:jc w:val="left"/>
        <w:rPr>
          <w:rFonts w:hAnsi="宋体"/>
          <w:szCs w:val="21"/>
          <w:u w:val="single"/>
        </w:rPr>
      </w:pPr>
      <w:r>
        <w:rPr>
          <w:rFonts w:hint="eastAsia" w:hAnsi="宋体"/>
          <w:szCs w:val="21"/>
          <w:u w:val="single"/>
        </w:rPr>
        <w:t xml:space="preserve">    </w:t>
      </w:r>
      <w:r>
        <w:rPr>
          <w:rFonts w:hAnsi="宋体"/>
          <w:szCs w:val="21"/>
          <w:u w:val="single"/>
        </w:rPr>
        <w:t xml:space="preserve">                                                             </w:t>
      </w:r>
    </w:p>
    <w:p w14:paraId="573C225B">
      <w:pPr>
        <w:pStyle w:val="26"/>
        <w:spacing w:line="400" w:lineRule="exact"/>
        <w:ind w:firstLine="440" w:firstLineChars="200"/>
        <w:jc w:val="left"/>
        <w:rPr>
          <w:rFonts w:hAnsi="宋体"/>
          <w:szCs w:val="21"/>
        </w:rPr>
      </w:pPr>
      <w:r>
        <w:rPr>
          <w:rFonts w:hint="eastAsia" w:hAnsi="宋体"/>
          <w:szCs w:val="21"/>
          <w:u w:val="single"/>
        </w:rPr>
        <w:t xml:space="preserve">    </w:t>
      </w:r>
      <w:r>
        <w:rPr>
          <w:rFonts w:hAnsi="宋体"/>
          <w:szCs w:val="21"/>
          <w:u w:val="single"/>
        </w:rPr>
        <w:t xml:space="preserve">                                                             </w:t>
      </w:r>
    </w:p>
    <w:p w14:paraId="6972D1AD">
      <w:pPr>
        <w:pStyle w:val="26"/>
        <w:spacing w:line="400" w:lineRule="exact"/>
        <w:ind w:firstLine="440" w:firstLineChars="200"/>
        <w:jc w:val="left"/>
        <w:rPr>
          <w:rFonts w:hAnsi="宋体"/>
          <w:szCs w:val="21"/>
        </w:rPr>
      </w:pPr>
      <w:r>
        <w:rPr>
          <w:rFonts w:hint="eastAsia" w:hAnsi="宋体"/>
          <w:szCs w:val="21"/>
          <w:u w:val="single"/>
        </w:rPr>
        <w:t xml:space="preserve">    </w:t>
      </w:r>
      <w:r>
        <w:rPr>
          <w:rFonts w:hAnsi="宋体"/>
          <w:szCs w:val="21"/>
          <w:u w:val="single"/>
        </w:rPr>
        <w:t xml:space="preserve">                                                             </w:t>
      </w:r>
    </w:p>
    <w:p w14:paraId="74265A73">
      <w:pPr>
        <w:pStyle w:val="26"/>
        <w:spacing w:line="400" w:lineRule="exact"/>
        <w:ind w:firstLine="440" w:firstLineChars="200"/>
        <w:jc w:val="left"/>
        <w:rPr>
          <w:rFonts w:hAnsi="宋体"/>
          <w:szCs w:val="21"/>
        </w:rPr>
      </w:pPr>
      <w:r>
        <w:rPr>
          <w:rFonts w:hint="eastAsia" w:hAnsi="宋体"/>
          <w:szCs w:val="21"/>
        </w:rPr>
        <w:t>一方变更项目联系人的，应当及时以书面形式通知另一方。未及时通知并影响本合同履行或造成损失的，应承担相应的责任。</w:t>
      </w:r>
    </w:p>
    <w:p w14:paraId="25C9002B">
      <w:pPr>
        <w:pStyle w:val="26"/>
        <w:spacing w:line="400" w:lineRule="exact"/>
        <w:ind w:firstLine="440" w:firstLineChars="200"/>
        <w:jc w:val="left"/>
        <w:rPr>
          <w:rFonts w:hAnsi="宋体"/>
          <w:szCs w:val="21"/>
        </w:rPr>
      </w:pPr>
      <w:r>
        <w:rPr>
          <w:rFonts w:hint="eastAsia" w:hAnsi="宋体"/>
          <w:szCs w:val="21"/>
        </w:rPr>
        <w:t>第九条  违约责任</w:t>
      </w:r>
    </w:p>
    <w:p w14:paraId="3E6CD9BB">
      <w:pPr>
        <w:spacing w:line="400" w:lineRule="exact"/>
        <w:ind w:firstLine="440" w:firstLineChars="200"/>
        <w:rPr>
          <w:rStyle w:val="97"/>
          <w:color w:val="000000"/>
        </w:rPr>
      </w:pPr>
      <w:r>
        <w:rPr>
          <w:rStyle w:val="97"/>
          <w:rFonts w:hint="eastAsia"/>
          <w:color w:val="000000"/>
        </w:rPr>
        <w:t>1．乙方逾期提交服务咨询报告等工作成果的，</w:t>
      </w:r>
      <w:r>
        <w:rPr>
          <w:rStyle w:val="97"/>
          <w:rFonts w:hint="eastAsia"/>
          <w:b/>
          <w:color w:val="000000"/>
        </w:rPr>
        <w:t>每日按照合同总价</w:t>
      </w:r>
      <w:r>
        <w:rPr>
          <w:rStyle w:val="97"/>
          <w:rFonts w:hint="eastAsia"/>
          <w:b/>
          <w:color w:val="000000"/>
          <w:u w:val="single"/>
        </w:rPr>
        <w:t xml:space="preserve"> </w:t>
      </w:r>
      <w:r>
        <w:rPr>
          <w:rStyle w:val="97"/>
          <w:rFonts w:hint="eastAsia"/>
          <w:b/>
          <w:color w:val="000000"/>
          <w:u w:val="single"/>
          <w:lang w:val="en-US" w:eastAsia="zh-CN"/>
        </w:rPr>
        <w:t>0.3</w:t>
      </w:r>
      <w:r>
        <w:rPr>
          <w:rStyle w:val="97"/>
          <w:rFonts w:hint="eastAsia"/>
          <w:b/>
          <w:color w:val="000000"/>
          <w:u w:val="single"/>
        </w:rPr>
        <w:t xml:space="preserve"> </w:t>
      </w:r>
      <w:r>
        <w:rPr>
          <w:rStyle w:val="97"/>
          <w:rFonts w:hint="eastAsia"/>
          <w:b/>
          <w:color w:val="000000"/>
        </w:rPr>
        <w:t>%向甲方支付违约金，逾期超过</w:t>
      </w:r>
      <w:r>
        <w:rPr>
          <w:rFonts w:hint="eastAsia" w:hAnsi="宋体"/>
          <w:b/>
          <w:szCs w:val="21"/>
          <w:u w:val="single"/>
        </w:rPr>
        <w:t xml:space="preserve"> </w:t>
      </w:r>
      <w:r>
        <w:rPr>
          <w:rFonts w:hint="eastAsia" w:hAnsi="宋体"/>
          <w:b/>
          <w:szCs w:val="21"/>
          <w:u w:val="single"/>
          <w:lang w:val="en-US" w:eastAsia="zh-CN"/>
        </w:rPr>
        <w:t>20</w:t>
      </w:r>
      <w:r>
        <w:rPr>
          <w:rFonts w:hAnsi="宋体"/>
          <w:b/>
          <w:szCs w:val="21"/>
          <w:u w:val="single"/>
        </w:rPr>
        <w:t xml:space="preserve"> </w:t>
      </w:r>
      <w:r>
        <w:rPr>
          <w:rStyle w:val="97"/>
          <w:rFonts w:hint="eastAsia"/>
          <w:b/>
          <w:color w:val="000000"/>
        </w:rPr>
        <w:t>日的，甲方有权解除本合同并要求乙方退还已经收取的费用，乙方应按照合同总价20%向甲方支付违约金，违约金不足以弥补甲方损失的，甲方有权追偿</w:t>
      </w:r>
      <w:r>
        <w:rPr>
          <w:rStyle w:val="97"/>
          <w:rFonts w:hint="eastAsia"/>
          <w:color w:val="000000"/>
        </w:rPr>
        <w:t>。</w:t>
      </w:r>
    </w:p>
    <w:p w14:paraId="5119E26B">
      <w:pPr>
        <w:pStyle w:val="26"/>
        <w:spacing w:line="400" w:lineRule="exact"/>
        <w:ind w:firstLine="440" w:firstLineChars="200"/>
        <w:jc w:val="left"/>
        <w:rPr>
          <w:rStyle w:val="97"/>
          <w:b/>
          <w:color w:val="000000"/>
        </w:rPr>
      </w:pPr>
      <w:r>
        <w:rPr>
          <w:rStyle w:val="97"/>
          <w:rFonts w:hint="eastAsia"/>
          <w:color w:val="000000"/>
        </w:rPr>
        <w:t>2．乙方提交的服务咨询报告不符合合同约定的，应在甲方指定期限内修改完善直至符合合同约定为止，</w:t>
      </w:r>
      <w:r>
        <w:rPr>
          <w:rStyle w:val="97"/>
          <w:rFonts w:hint="eastAsia"/>
          <w:b/>
          <w:color w:val="000000"/>
        </w:rPr>
        <w:t>由此造成逾期提交的，按照第1款约定执行。</w:t>
      </w:r>
    </w:p>
    <w:p w14:paraId="3128103F">
      <w:pPr>
        <w:pStyle w:val="26"/>
        <w:spacing w:line="400" w:lineRule="exact"/>
        <w:ind w:firstLine="440" w:firstLineChars="200"/>
        <w:jc w:val="left"/>
        <w:rPr>
          <w:rFonts w:hAnsi="宋体"/>
          <w:szCs w:val="21"/>
        </w:rPr>
      </w:pPr>
      <w:r>
        <w:rPr>
          <w:rStyle w:val="97"/>
          <w:rFonts w:hint="eastAsia"/>
          <w:color w:val="000000"/>
        </w:rPr>
        <w:t>3．任何一方违反保密义务的，应向对方支付违约金人民币</w:t>
      </w:r>
      <w:r>
        <w:rPr>
          <w:rFonts w:hint="eastAsia" w:hAnsi="宋体"/>
          <w:szCs w:val="21"/>
          <w:u w:val="single"/>
          <w:lang w:val="en-US" w:eastAsia="zh-CN"/>
        </w:rPr>
        <w:t>108000</w:t>
      </w:r>
      <w:r>
        <w:rPr>
          <w:rStyle w:val="97"/>
          <w:rFonts w:hint="eastAsia"/>
          <w:color w:val="000000"/>
        </w:rPr>
        <w:t>元；赔偿由此给对方造成的损失。</w:t>
      </w:r>
    </w:p>
    <w:p w14:paraId="70DC1061">
      <w:pPr>
        <w:pStyle w:val="26"/>
        <w:spacing w:line="400" w:lineRule="exact"/>
        <w:ind w:firstLine="440" w:firstLineChars="200"/>
        <w:jc w:val="left"/>
        <w:rPr>
          <w:rFonts w:hAnsi="宋体"/>
          <w:szCs w:val="21"/>
        </w:rPr>
      </w:pPr>
      <w:r>
        <w:rPr>
          <w:rFonts w:hint="eastAsia" w:hAnsi="宋体"/>
          <w:szCs w:val="21"/>
        </w:rPr>
        <w:t>第十条 双方因履行本合同而发生的争议，可协商、调解解决，也可直接采取下列第</w:t>
      </w:r>
      <w:r>
        <w:rPr>
          <w:rFonts w:hint="eastAsia" w:hAnsi="宋体"/>
          <w:szCs w:val="21"/>
          <w:u w:val="single"/>
        </w:rPr>
        <w:t xml:space="preserve">    </w:t>
      </w:r>
      <w:r>
        <w:rPr>
          <w:rFonts w:hAnsi="宋体"/>
          <w:szCs w:val="21"/>
          <w:u w:val="single"/>
        </w:rPr>
        <w:t xml:space="preserve"> </w:t>
      </w:r>
      <w:r>
        <w:rPr>
          <w:rFonts w:hint="eastAsia" w:hAnsi="宋体"/>
          <w:szCs w:val="21"/>
        </w:rPr>
        <w:t>种方式解决：</w:t>
      </w:r>
    </w:p>
    <w:p w14:paraId="3C9FF235">
      <w:pPr>
        <w:pStyle w:val="26"/>
        <w:spacing w:line="400" w:lineRule="exact"/>
        <w:ind w:firstLine="440" w:firstLineChars="200"/>
        <w:jc w:val="left"/>
        <w:rPr>
          <w:rFonts w:hAnsi="宋体"/>
          <w:szCs w:val="21"/>
        </w:rPr>
      </w:pPr>
      <w:r>
        <w:rPr>
          <w:rFonts w:hint="eastAsia" w:hAnsi="宋体"/>
          <w:szCs w:val="21"/>
        </w:rPr>
        <w:t>1．向</w:t>
      </w:r>
      <w:r>
        <w:rPr>
          <w:rFonts w:hint="eastAsia" w:hAnsi="宋体"/>
          <w:szCs w:val="21"/>
          <w:u w:val="single"/>
        </w:rPr>
        <w:t xml:space="preserve">    </w:t>
      </w:r>
      <w:r>
        <w:rPr>
          <w:rFonts w:hAnsi="宋体"/>
          <w:szCs w:val="21"/>
          <w:u w:val="single"/>
        </w:rPr>
        <w:t xml:space="preserve"> </w:t>
      </w:r>
      <w:r>
        <w:rPr>
          <w:rFonts w:hint="eastAsia" w:hAnsi="宋体"/>
          <w:szCs w:val="21"/>
        </w:rPr>
        <w:t>仲裁委员会申请仲裁；</w:t>
      </w:r>
    </w:p>
    <w:p w14:paraId="654DB940">
      <w:pPr>
        <w:pStyle w:val="26"/>
        <w:spacing w:line="400" w:lineRule="exact"/>
        <w:ind w:firstLine="440" w:firstLineChars="200"/>
        <w:jc w:val="left"/>
        <w:rPr>
          <w:rFonts w:hAnsi="宋体"/>
          <w:szCs w:val="21"/>
        </w:rPr>
      </w:pPr>
      <w:r>
        <w:rPr>
          <w:rFonts w:hint="eastAsia" w:hAnsi="宋体"/>
          <w:szCs w:val="21"/>
        </w:rPr>
        <w:t>2．向甲方所在地人民法院提起诉讼。</w:t>
      </w:r>
    </w:p>
    <w:p w14:paraId="41D54EC0">
      <w:pPr>
        <w:pStyle w:val="26"/>
        <w:spacing w:line="400" w:lineRule="exact"/>
        <w:ind w:firstLine="440" w:firstLineChars="200"/>
        <w:jc w:val="left"/>
        <w:rPr>
          <w:rFonts w:hAnsi="宋体"/>
          <w:szCs w:val="21"/>
        </w:rPr>
      </w:pPr>
      <w:r>
        <w:rPr>
          <w:rFonts w:hint="eastAsia" w:hAnsi="宋体"/>
          <w:szCs w:val="21"/>
        </w:rPr>
        <w:t>第十一条 其他</w:t>
      </w:r>
    </w:p>
    <w:p w14:paraId="15B96EAA">
      <w:pPr>
        <w:pStyle w:val="26"/>
        <w:spacing w:line="400" w:lineRule="exact"/>
        <w:ind w:firstLine="440" w:firstLineChars="200"/>
        <w:jc w:val="left"/>
        <w:rPr>
          <w:rStyle w:val="97"/>
          <w:color w:val="000000"/>
        </w:rPr>
      </w:pPr>
      <w:r>
        <w:rPr>
          <w:rStyle w:val="97"/>
          <w:rFonts w:hint="eastAsia"/>
          <w:color w:val="000000"/>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66C2FBCB">
      <w:pPr>
        <w:pStyle w:val="26"/>
        <w:spacing w:line="400" w:lineRule="exact"/>
        <w:ind w:firstLine="440" w:firstLineChars="200"/>
        <w:jc w:val="left"/>
        <w:rPr>
          <w:ins w:id="0" w:author="南极的北极熊" w:date="2022-07-04T12:08:00Z"/>
          <w:rFonts w:hAnsi="宋体"/>
          <w:b/>
          <w:szCs w:val="21"/>
        </w:rPr>
      </w:pPr>
      <w:r>
        <w:rPr>
          <w:rFonts w:hint="eastAsia" w:hAnsi="宋体"/>
          <w:szCs w:val="21"/>
        </w:rPr>
        <w:t>2．</w:t>
      </w:r>
      <w:r>
        <w:rPr>
          <w:rFonts w:hint="eastAsia" w:hAnsi="宋体"/>
          <w:b/>
          <w:szCs w:val="21"/>
        </w:rPr>
        <w:t>乙方提交的服务咨询报告及其所包含的技术成果的所有权及知识产权归甲方所有，甲方在此基础上可以进行技术创新和改进并对创新和改进的结果享有知识产权。乙方不得自用或将服务咨询报告提供给第三方使用，如有违反按照泄密处理。</w:t>
      </w:r>
    </w:p>
    <w:p w14:paraId="352741F9">
      <w:pPr>
        <w:pStyle w:val="26"/>
        <w:spacing w:line="400" w:lineRule="exact"/>
        <w:ind w:firstLine="440" w:firstLineChars="200"/>
        <w:jc w:val="left"/>
        <w:rPr>
          <w:rFonts w:hAnsi="宋体"/>
          <w:szCs w:val="21"/>
        </w:rPr>
      </w:pPr>
      <w:r>
        <w:rPr>
          <w:rFonts w:hint="eastAsia" w:hAnsi="宋体"/>
          <w:szCs w:val="21"/>
        </w:rPr>
        <w:t>第十二条 本合同经双方签订后生效。本合同一式</w:t>
      </w:r>
      <w:r>
        <w:rPr>
          <w:rFonts w:hint="eastAsia" w:hAnsi="宋体"/>
          <w:szCs w:val="21"/>
          <w:u w:val="single"/>
          <w:lang w:val="en-US" w:eastAsia="zh-CN"/>
        </w:rPr>
        <w:t>肆</w:t>
      </w:r>
      <w:r>
        <w:rPr>
          <w:rFonts w:hint="eastAsia" w:hAnsi="宋体"/>
          <w:szCs w:val="21"/>
        </w:rPr>
        <w:t>份，甲方执</w:t>
      </w:r>
      <w:r>
        <w:rPr>
          <w:rFonts w:hint="eastAsia" w:hAnsi="宋体"/>
          <w:szCs w:val="21"/>
          <w:u w:val="single"/>
        </w:rPr>
        <w:t xml:space="preserve"> </w:t>
      </w:r>
      <w:r>
        <w:rPr>
          <w:rFonts w:hint="eastAsia" w:hAnsi="宋体"/>
          <w:szCs w:val="21"/>
          <w:u w:val="single"/>
          <w:lang w:val="en-US" w:eastAsia="zh-CN"/>
        </w:rPr>
        <w:t>叁</w:t>
      </w:r>
      <w:r>
        <w:rPr>
          <w:rFonts w:hAnsi="宋体"/>
          <w:szCs w:val="21"/>
          <w:u w:val="single"/>
        </w:rPr>
        <w:t xml:space="preserve"> </w:t>
      </w:r>
      <w:r>
        <w:rPr>
          <w:rFonts w:hint="eastAsia" w:hAnsi="宋体"/>
          <w:szCs w:val="21"/>
        </w:rPr>
        <w:t>份，乙方执</w:t>
      </w:r>
      <w:r>
        <w:rPr>
          <w:rFonts w:hint="eastAsia" w:hAnsi="宋体"/>
          <w:szCs w:val="21"/>
          <w:u w:val="single"/>
        </w:rPr>
        <w:t xml:space="preserve"> </w:t>
      </w:r>
      <w:r>
        <w:rPr>
          <w:rFonts w:hint="eastAsia" w:hAnsi="宋体"/>
          <w:szCs w:val="21"/>
          <w:u w:val="single"/>
          <w:lang w:val="en-US" w:eastAsia="zh-CN"/>
        </w:rPr>
        <w:t>壹</w:t>
      </w:r>
      <w:r>
        <w:rPr>
          <w:rFonts w:hAnsi="宋体"/>
          <w:szCs w:val="21"/>
          <w:u w:val="single"/>
        </w:rPr>
        <w:t xml:space="preserve"> </w:t>
      </w:r>
      <w:r>
        <w:rPr>
          <w:rFonts w:hint="eastAsia" w:hAnsi="宋体"/>
          <w:szCs w:val="21"/>
        </w:rPr>
        <w:t>份，具有同等法律效力。</w:t>
      </w:r>
    </w:p>
    <w:p w14:paraId="7E6F1080">
      <w:pPr>
        <w:pStyle w:val="26"/>
        <w:spacing w:line="400" w:lineRule="exact"/>
        <w:jc w:val="left"/>
        <w:rPr>
          <w:rFonts w:hAnsi="宋体"/>
          <w:szCs w:val="21"/>
        </w:rPr>
      </w:pPr>
    </w:p>
    <w:p w14:paraId="75426713">
      <w:pPr>
        <w:pStyle w:val="26"/>
        <w:spacing w:line="400" w:lineRule="exact"/>
        <w:ind w:firstLine="440" w:firstLineChars="200"/>
        <w:jc w:val="left"/>
        <w:rPr>
          <w:rFonts w:hAnsi="宋体"/>
          <w:szCs w:val="21"/>
        </w:rPr>
      </w:pPr>
      <w:r>
        <w:rPr>
          <w:rFonts w:hint="eastAsia" w:hAnsi="宋体"/>
          <w:szCs w:val="21"/>
        </w:rPr>
        <w:t>甲方（公章）:   　                                 乙方：（公章）</w:t>
      </w:r>
    </w:p>
    <w:p w14:paraId="7EB1CE45">
      <w:pPr>
        <w:pStyle w:val="26"/>
        <w:spacing w:line="400" w:lineRule="exact"/>
        <w:ind w:firstLine="440" w:firstLineChars="200"/>
        <w:jc w:val="left"/>
        <w:rPr>
          <w:rFonts w:hAnsi="宋体"/>
          <w:szCs w:val="21"/>
        </w:rPr>
      </w:pPr>
      <w:r>
        <w:rPr>
          <w:rFonts w:hint="eastAsia" w:hAnsi="宋体"/>
          <w:szCs w:val="21"/>
        </w:rPr>
        <w:t xml:space="preserve">                           </w:t>
      </w:r>
    </w:p>
    <w:p w14:paraId="6C9E8736">
      <w:pPr>
        <w:pStyle w:val="26"/>
        <w:spacing w:line="400" w:lineRule="exact"/>
        <w:jc w:val="left"/>
        <w:rPr>
          <w:rFonts w:hAnsi="宋体"/>
          <w:szCs w:val="21"/>
        </w:rPr>
      </w:pPr>
      <w:r>
        <w:rPr>
          <w:rFonts w:hint="eastAsia" w:hAnsi="宋体"/>
          <w:szCs w:val="21"/>
        </w:rPr>
        <w:t xml:space="preserve">   </w:t>
      </w:r>
      <w:r>
        <w:rPr>
          <w:rFonts w:hAnsi="宋体"/>
          <w:szCs w:val="21"/>
        </w:rPr>
        <w:t xml:space="preserve">      年      月      日</w:t>
      </w:r>
      <w:r>
        <w:rPr>
          <w:rFonts w:hint="eastAsia" w:hAnsi="宋体"/>
          <w:szCs w:val="21"/>
        </w:rPr>
        <w:t xml:space="preserve">                             </w:t>
      </w:r>
      <w:r>
        <w:rPr>
          <w:rFonts w:hAnsi="宋体"/>
          <w:szCs w:val="21"/>
        </w:rPr>
        <w:t xml:space="preserve">      年      月      日</w:t>
      </w:r>
    </w:p>
    <w:p w14:paraId="06C6EC38">
      <w:pPr>
        <w:pStyle w:val="2"/>
        <w:rPr>
          <w:b/>
          <w:bCs/>
          <w:sz w:val="24"/>
          <w:szCs w:val="24"/>
        </w:rPr>
      </w:pPr>
    </w:p>
    <w:p w14:paraId="67B06AFD">
      <w:pPr>
        <w:pStyle w:val="2"/>
        <w:rPr>
          <w:b/>
          <w:bCs/>
          <w:sz w:val="24"/>
          <w:szCs w:val="24"/>
        </w:rPr>
      </w:pPr>
    </w:p>
    <w:p w14:paraId="57555059">
      <w:pPr>
        <w:pStyle w:val="2"/>
        <w:rPr>
          <w:b/>
          <w:bCs/>
          <w:sz w:val="24"/>
          <w:szCs w:val="24"/>
        </w:rPr>
      </w:pPr>
    </w:p>
    <w:p w14:paraId="275928C4">
      <w:pPr>
        <w:pStyle w:val="2"/>
        <w:rPr>
          <w:b/>
          <w:bCs/>
          <w:sz w:val="24"/>
          <w:szCs w:val="24"/>
        </w:rPr>
      </w:pPr>
    </w:p>
    <w:p w14:paraId="76775C22">
      <w:pPr>
        <w:pStyle w:val="2"/>
        <w:rPr>
          <w:b/>
          <w:bCs/>
          <w:sz w:val="24"/>
          <w:szCs w:val="24"/>
        </w:rPr>
      </w:pPr>
    </w:p>
    <w:p w14:paraId="589C8A77">
      <w:pPr>
        <w:pStyle w:val="2"/>
        <w:rPr>
          <w:b/>
          <w:bCs/>
          <w:sz w:val="24"/>
          <w:szCs w:val="24"/>
        </w:rPr>
      </w:pPr>
    </w:p>
    <w:p w14:paraId="20AEFD95">
      <w:pPr>
        <w:pStyle w:val="2"/>
        <w:rPr>
          <w:b/>
          <w:bCs/>
          <w:sz w:val="24"/>
          <w:szCs w:val="24"/>
        </w:rPr>
      </w:pPr>
    </w:p>
    <w:p w14:paraId="5622E4B4">
      <w:pPr>
        <w:pStyle w:val="2"/>
        <w:rPr>
          <w:b/>
          <w:bCs/>
          <w:sz w:val="24"/>
          <w:szCs w:val="24"/>
        </w:rPr>
      </w:pPr>
    </w:p>
    <w:p w14:paraId="6BA34A66">
      <w:pPr>
        <w:pStyle w:val="2"/>
        <w:rPr>
          <w:b/>
          <w:bCs/>
          <w:sz w:val="24"/>
          <w:szCs w:val="24"/>
        </w:rPr>
      </w:pPr>
    </w:p>
    <w:p w14:paraId="2723751B">
      <w:pPr>
        <w:pStyle w:val="2"/>
        <w:rPr>
          <w:b/>
          <w:bCs/>
          <w:sz w:val="24"/>
          <w:szCs w:val="24"/>
        </w:rPr>
      </w:pPr>
    </w:p>
    <w:p w14:paraId="74B3652E">
      <w:pPr>
        <w:pStyle w:val="2"/>
        <w:rPr>
          <w:b/>
          <w:bCs/>
          <w:sz w:val="24"/>
          <w:szCs w:val="24"/>
        </w:rPr>
      </w:pPr>
    </w:p>
    <w:p w14:paraId="15F6D18F">
      <w:pPr>
        <w:pStyle w:val="2"/>
        <w:rPr>
          <w:b/>
          <w:bCs/>
          <w:sz w:val="24"/>
          <w:szCs w:val="24"/>
        </w:rPr>
      </w:pPr>
    </w:p>
    <w:p w14:paraId="7A29EA09">
      <w:pPr>
        <w:pStyle w:val="2"/>
        <w:rPr>
          <w:b/>
          <w:bCs/>
          <w:sz w:val="24"/>
          <w:szCs w:val="24"/>
        </w:rPr>
      </w:pPr>
    </w:p>
    <w:p w14:paraId="1F8F0CE4">
      <w:pPr>
        <w:pStyle w:val="2"/>
        <w:rPr>
          <w:b/>
          <w:bCs/>
          <w:sz w:val="24"/>
          <w:szCs w:val="24"/>
        </w:rPr>
      </w:pPr>
    </w:p>
    <w:p w14:paraId="227F2A8E">
      <w:pPr>
        <w:pStyle w:val="2"/>
        <w:rPr>
          <w:b/>
          <w:bCs/>
          <w:sz w:val="24"/>
          <w:szCs w:val="24"/>
        </w:rPr>
      </w:pPr>
    </w:p>
    <w:p w14:paraId="175ACD2D">
      <w:pPr>
        <w:pStyle w:val="2"/>
        <w:rPr>
          <w:b/>
          <w:bCs/>
          <w:sz w:val="24"/>
          <w:szCs w:val="24"/>
        </w:rPr>
      </w:pPr>
    </w:p>
    <w:p w14:paraId="0F83CC33">
      <w:pPr>
        <w:pStyle w:val="2"/>
        <w:rPr>
          <w:b/>
          <w:bCs/>
          <w:sz w:val="24"/>
          <w:szCs w:val="24"/>
        </w:rPr>
      </w:pPr>
    </w:p>
    <w:p w14:paraId="31BA5718">
      <w:pPr>
        <w:pStyle w:val="2"/>
        <w:rPr>
          <w:b/>
          <w:bCs/>
          <w:sz w:val="24"/>
          <w:szCs w:val="24"/>
        </w:rPr>
      </w:pPr>
    </w:p>
    <w:p w14:paraId="46A23142">
      <w:pPr>
        <w:pStyle w:val="2"/>
        <w:rPr>
          <w:b/>
          <w:bCs/>
          <w:sz w:val="24"/>
          <w:szCs w:val="24"/>
        </w:rPr>
      </w:pPr>
    </w:p>
    <w:p w14:paraId="60F20FDE">
      <w:pPr>
        <w:pStyle w:val="2"/>
        <w:rPr>
          <w:b/>
          <w:bCs/>
          <w:sz w:val="24"/>
          <w:szCs w:val="24"/>
        </w:rPr>
      </w:pPr>
    </w:p>
    <w:p w14:paraId="49DF9F3C">
      <w:pPr>
        <w:pStyle w:val="2"/>
        <w:rPr>
          <w:b/>
          <w:bCs/>
          <w:sz w:val="24"/>
          <w:szCs w:val="24"/>
        </w:rPr>
      </w:pPr>
    </w:p>
    <w:p w14:paraId="2256E506">
      <w:pPr>
        <w:pStyle w:val="2"/>
        <w:rPr>
          <w:b/>
          <w:bCs/>
          <w:sz w:val="24"/>
          <w:szCs w:val="24"/>
        </w:rPr>
      </w:pPr>
    </w:p>
    <w:p w14:paraId="7C01A7C6">
      <w:pPr>
        <w:pStyle w:val="2"/>
        <w:rPr>
          <w:b/>
          <w:bCs/>
          <w:sz w:val="24"/>
          <w:szCs w:val="24"/>
        </w:rPr>
      </w:pPr>
    </w:p>
    <w:p w14:paraId="37709FA4">
      <w:pPr>
        <w:pStyle w:val="2"/>
        <w:rPr>
          <w:b/>
          <w:bCs/>
          <w:sz w:val="24"/>
          <w:szCs w:val="24"/>
        </w:rPr>
      </w:pPr>
    </w:p>
    <w:p w14:paraId="484A284A">
      <w:pPr>
        <w:pStyle w:val="2"/>
        <w:rPr>
          <w:b/>
          <w:bCs/>
          <w:sz w:val="24"/>
          <w:szCs w:val="24"/>
        </w:rPr>
      </w:pPr>
    </w:p>
    <w:p w14:paraId="1F25052A">
      <w:pPr>
        <w:pStyle w:val="2"/>
        <w:rPr>
          <w:b/>
          <w:bCs/>
          <w:sz w:val="24"/>
          <w:szCs w:val="24"/>
        </w:rPr>
      </w:pPr>
    </w:p>
    <w:p w14:paraId="1054182E">
      <w:pPr>
        <w:pStyle w:val="2"/>
        <w:rPr>
          <w:b/>
          <w:bCs/>
          <w:sz w:val="24"/>
          <w:szCs w:val="24"/>
        </w:rPr>
      </w:pPr>
    </w:p>
    <w:p w14:paraId="4F82C53D">
      <w:pPr>
        <w:pStyle w:val="2"/>
        <w:rPr>
          <w:b/>
          <w:bCs/>
          <w:sz w:val="24"/>
          <w:szCs w:val="24"/>
        </w:rPr>
      </w:pPr>
    </w:p>
    <w:p w14:paraId="65A57FCE">
      <w:pPr>
        <w:pStyle w:val="2"/>
        <w:rPr>
          <w:b/>
          <w:bCs/>
          <w:sz w:val="24"/>
          <w:szCs w:val="24"/>
        </w:rPr>
      </w:pPr>
    </w:p>
    <w:p w14:paraId="56C34E16">
      <w:pPr>
        <w:pStyle w:val="2"/>
        <w:rPr>
          <w:b/>
          <w:bCs/>
          <w:sz w:val="24"/>
          <w:szCs w:val="24"/>
        </w:rPr>
      </w:pPr>
    </w:p>
    <w:p w14:paraId="3A6D941B">
      <w:pPr>
        <w:pStyle w:val="2"/>
        <w:rPr>
          <w:b/>
          <w:bCs/>
          <w:sz w:val="24"/>
          <w:szCs w:val="24"/>
        </w:rPr>
      </w:pPr>
    </w:p>
    <w:p w14:paraId="59FD761E">
      <w:pPr>
        <w:pStyle w:val="2"/>
        <w:rPr>
          <w:b/>
          <w:bCs/>
          <w:sz w:val="24"/>
          <w:szCs w:val="24"/>
        </w:rPr>
      </w:pPr>
    </w:p>
    <w:p w14:paraId="67EE2645">
      <w:pPr>
        <w:pStyle w:val="2"/>
        <w:rPr>
          <w:b/>
          <w:bCs/>
          <w:sz w:val="24"/>
          <w:szCs w:val="24"/>
        </w:rPr>
      </w:pPr>
    </w:p>
    <w:p w14:paraId="62AC1AEB">
      <w:pPr>
        <w:pStyle w:val="2"/>
        <w:rPr>
          <w:b/>
          <w:bCs/>
          <w:sz w:val="24"/>
          <w:szCs w:val="24"/>
        </w:rPr>
      </w:pPr>
    </w:p>
    <w:p w14:paraId="44D788D2">
      <w:pPr>
        <w:pStyle w:val="2"/>
        <w:rPr>
          <w:b/>
          <w:bCs/>
          <w:sz w:val="24"/>
          <w:szCs w:val="24"/>
        </w:rPr>
      </w:pPr>
    </w:p>
    <w:p w14:paraId="32196F5C">
      <w:pPr>
        <w:pStyle w:val="2"/>
        <w:rPr>
          <w:b/>
          <w:bCs/>
          <w:sz w:val="24"/>
          <w:szCs w:val="24"/>
        </w:rPr>
      </w:pPr>
    </w:p>
    <w:p w14:paraId="060D32FF">
      <w:pPr>
        <w:pStyle w:val="2"/>
        <w:rPr>
          <w:b/>
          <w:bCs/>
          <w:sz w:val="24"/>
          <w:szCs w:val="24"/>
        </w:rPr>
      </w:pPr>
    </w:p>
    <w:p w14:paraId="1273702A">
      <w:pPr>
        <w:pStyle w:val="2"/>
        <w:rPr>
          <w:b/>
          <w:bCs/>
          <w:sz w:val="24"/>
          <w:szCs w:val="24"/>
        </w:rPr>
      </w:pPr>
    </w:p>
    <w:p w14:paraId="24CA9872">
      <w:pPr>
        <w:pStyle w:val="2"/>
        <w:rPr>
          <w:b/>
          <w:bCs/>
          <w:sz w:val="24"/>
          <w:szCs w:val="24"/>
        </w:rPr>
      </w:pPr>
    </w:p>
    <w:p w14:paraId="6DFEBBD2">
      <w:pPr>
        <w:pStyle w:val="2"/>
        <w:rPr>
          <w:b/>
          <w:bCs/>
          <w:sz w:val="24"/>
          <w:szCs w:val="24"/>
        </w:rPr>
      </w:pPr>
    </w:p>
    <w:p w14:paraId="4F508DB8">
      <w:pPr>
        <w:pStyle w:val="2"/>
        <w:rPr>
          <w:b/>
          <w:bCs/>
          <w:sz w:val="24"/>
          <w:szCs w:val="24"/>
        </w:rPr>
      </w:pPr>
    </w:p>
    <w:p w14:paraId="246A5A28">
      <w:pPr>
        <w:pStyle w:val="2"/>
        <w:rPr>
          <w:b/>
          <w:bCs/>
          <w:sz w:val="24"/>
          <w:szCs w:val="24"/>
        </w:rPr>
      </w:pPr>
      <w:r>
        <w:rPr>
          <w:rFonts w:hint="eastAsia"/>
          <w:b/>
          <w:bCs/>
          <w:sz w:val="24"/>
          <w:szCs w:val="24"/>
        </w:rPr>
        <w:t>附件二、参选文件范本</w:t>
      </w:r>
    </w:p>
    <w:p w14:paraId="618D56CA">
      <w:pPr>
        <w:pStyle w:val="26"/>
        <w:jc w:val="center"/>
        <w:rPr>
          <w:rFonts w:ascii="Times New Roman" w:hAnsi="Times New Roman"/>
          <w:b/>
          <w:sz w:val="52"/>
          <w:szCs w:val="52"/>
          <w:lang w:eastAsia="zh-CN"/>
        </w:rPr>
      </w:pPr>
    </w:p>
    <w:p w14:paraId="54DCB5C7">
      <w:pPr>
        <w:pStyle w:val="26"/>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71CA67EC">
      <w:pPr>
        <w:pStyle w:val="26"/>
        <w:spacing w:line="615" w:lineRule="exact"/>
        <w:jc w:val="center"/>
        <w:rPr>
          <w:rFonts w:cs="方正小标宋简体" w:asciiTheme="minorEastAsia" w:hAnsiTheme="minorEastAsia" w:eastAsiaTheme="minorEastAsia"/>
          <w:b/>
          <w:sz w:val="44"/>
          <w:szCs w:val="44"/>
          <w:lang w:eastAsia="zh-CN"/>
        </w:rPr>
      </w:pPr>
    </w:p>
    <w:p w14:paraId="02A0710B">
      <w:pPr>
        <w:pStyle w:val="26"/>
        <w:spacing w:line="615" w:lineRule="exact"/>
        <w:jc w:val="center"/>
        <w:rPr>
          <w:rFonts w:ascii="微软雅黑" w:hAnsi="微软雅黑" w:eastAsia="微软雅黑"/>
          <w:b/>
          <w:sz w:val="44"/>
          <w:szCs w:val="44"/>
          <w:lang w:eastAsia="zh-CN"/>
        </w:rPr>
      </w:pPr>
    </w:p>
    <w:p w14:paraId="474E0D05">
      <w:pPr>
        <w:pStyle w:val="26"/>
        <w:spacing w:line="615" w:lineRule="exact"/>
        <w:jc w:val="center"/>
        <w:rPr>
          <w:rFonts w:hAnsi="宋体"/>
          <w:b/>
          <w:sz w:val="44"/>
          <w:szCs w:val="44"/>
          <w:lang w:eastAsia="zh-CN"/>
        </w:rPr>
      </w:pPr>
      <w:r>
        <w:rPr>
          <w:rFonts w:hint="eastAsia" w:hAnsi="宋体"/>
          <w:b/>
          <w:sz w:val="44"/>
          <w:szCs w:val="44"/>
          <w:lang w:eastAsia="zh-CN"/>
        </w:rPr>
        <w:t xml:space="preserve">  </w:t>
      </w:r>
    </w:p>
    <w:p w14:paraId="623684F1">
      <w:pPr>
        <w:pStyle w:val="26"/>
        <w:spacing w:line="615" w:lineRule="exact"/>
        <w:jc w:val="center"/>
        <w:rPr>
          <w:rFonts w:hAnsi="宋体"/>
          <w:b/>
          <w:sz w:val="44"/>
          <w:szCs w:val="44"/>
          <w:lang w:eastAsia="zh-CN"/>
        </w:rPr>
      </w:pPr>
    </w:p>
    <w:p w14:paraId="36BF973B">
      <w:pPr>
        <w:pStyle w:val="26"/>
        <w:spacing w:line="615" w:lineRule="exact"/>
        <w:jc w:val="center"/>
        <w:rPr>
          <w:rFonts w:hAnsi="宋体"/>
          <w:b/>
          <w:sz w:val="44"/>
          <w:szCs w:val="44"/>
          <w:lang w:eastAsia="zh-CN"/>
        </w:rPr>
      </w:pPr>
    </w:p>
    <w:p w14:paraId="3459CF72">
      <w:pPr>
        <w:pStyle w:val="26"/>
        <w:spacing w:line="615" w:lineRule="exact"/>
        <w:jc w:val="center"/>
        <w:rPr>
          <w:rFonts w:hAnsi="宋体" w:cs="方正小标宋简体"/>
          <w:b/>
          <w:sz w:val="44"/>
          <w:szCs w:val="44"/>
          <w:lang w:eastAsia="zh-CN"/>
        </w:rPr>
      </w:pPr>
      <w:r>
        <w:rPr>
          <w:rFonts w:hint="eastAsia" w:hAnsi="宋体"/>
          <w:b/>
          <w:sz w:val="44"/>
          <w:szCs w:val="44"/>
          <w:lang w:eastAsia="zh-CN"/>
        </w:rPr>
        <w:t xml:space="preserve"> </w:t>
      </w:r>
    </w:p>
    <w:p w14:paraId="4817BEFE">
      <w:pPr>
        <w:pStyle w:val="26"/>
        <w:spacing w:line="615" w:lineRule="exact"/>
        <w:jc w:val="center"/>
        <w:rPr>
          <w:rFonts w:asciiTheme="minorEastAsia" w:hAnsiTheme="minorEastAsia" w:eastAsiaTheme="minorEastAsia"/>
          <w:sz w:val="44"/>
          <w:szCs w:val="44"/>
          <w:lang w:eastAsia="zh-CN"/>
        </w:rPr>
      </w:pPr>
      <w:r>
        <w:rPr>
          <w:rFonts w:hint="eastAsia" w:asciiTheme="minorEastAsia" w:hAnsiTheme="minorEastAsia" w:eastAsiaTheme="minorEastAsia"/>
          <w:b/>
          <w:bCs/>
          <w:sz w:val="44"/>
          <w:szCs w:val="44"/>
          <w:lang w:val="en-US" w:eastAsia="zh-CN"/>
        </w:rPr>
        <w:t>云主机及配套网络安全设备采购</w:t>
      </w:r>
      <w:r>
        <w:rPr>
          <w:rFonts w:asciiTheme="minorEastAsia" w:hAnsiTheme="minorEastAsia" w:eastAsiaTheme="minorEastAsia"/>
          <w:b/>
          <w:bCs/>
          <w:sz w:val="44"/>
          <w:szCs w:val="44"/>
          <w:lang w:eastAsia="zh-CN"/>
        </w:rPr>
        <w:t>项目</w:t>
      </w:r>
    </w:p>
    <w:p w14:paraId="33EFD6C8">
      <w:pPr>
        <w:pStyle w:val="26"/>
        <w:spacing w:line="615" w:lineRule="exact"/>
        <w:jc w:val="center"/>
        <w:rPr>
          <w:b/>
          <w:sz w:val="44"/>
          <w:szCs w:val="44"/>
          <w:lang w:eastAsia="zh-CN"/>
        </w:rPr>
      </w:pPr>
      <w:r>
        <w:rPr>
          <w:rFonts w:hint="eastAsia"/>
          <w:b/>
          <w:sz w:val="44"/>
          <w:szCs w:val="44"/>
          <w:lang w:eastAsia="zh-CN"/>
        </w:rPr>
        <w:t>参选</w:t>
      </w:r>
      <w:r>
        <w:rPr>
          <w:b/>
          <w:sz w:val="44"/>
          <w:szCs w:val="44"/>
          <w:lang w:eastAsia="zh-CN"/>
        </w:rPr>
        <w:t>文件</w:t>
      </w:r>
    </w:p>
    <w:p w14:paraId="3EB10686">
      <w:pPr>
        <w:pStyle w:val="26"/>
        <w:spacing w:line="615" w:lineRule="exact"/>
        <w:jc w:val="center"/>
        <w:rPr>
          <w:b/>
          <w:sz w:val="44"/>
          <w:szCs w:val="44"/>
          <w:lang w:eastAsia="zh-CN"/>
        </w:rPr>
      </w:pPr>
    </w:p>
    <w:p w14:paraId="2AC28A29">
      <w:pPr>
        <w:pStyle w:val="26"/>
        <w:rPr>
          <w:rFonts w:ascii="Times New Roman" w:hAnsi="Times New Roman"/>
          <w:lang w:eastAsia="zh-CN"/>
        </w:rPr>
      </w:pPr>
    </w:p>
    <w:p w14:paraId="1BF57DCE">
      <w:pPr>
        <w:pStyle w:val="26"/>
        <w:rPr>
          <w:rFonts w:ascii="Times New Roman" w:hAnsi="Times New Roman"/>
          <w:lang w:eastAsia="zh-CN"/>
        </w:rPr>
      </w:pPr>
    </w:p>
    <w:p w14:paraId="1776D5C4">
      <w:pPr>
        <w:pStyle w:val="26"/>
        <w:rPr>
          <w:rFonts w:ascii="Times New Roman" w:hAnsi="Times New Roman"/>
          <w:lang w:eastAsia="zh-CN"/>
        </w:rPr>
      </w:pPr>
    </w:p>
    <w:p w14:paraId="4DD55C55">
      <w:pPr>
        <w:pStyle w:val="26"/>
        <w:rPr>
          <w:rFonts w:ascii="Times New Roman" w:hAnsi="Times New Roman"/>
          <w:lang w:eastAsia="zh-CN"/>
        </w:rPr>
      </w:pPr>
    </w:p>
    <w:p w14:paraId="73BB255D">
      <w:pPr>
        <w:pStyle w:val="26"/>
        <w:rPr>
          <w:rFonts w:ascii="Times New Roman" w:hAnsi="Times New Roman"/>
          <w:lang w:eastAsia="zh-CN"/>
        </w:rPr>
      </w:pPr>
    </w:p>
    <w:p w14:paraId="1952F9A1">
      <w:pPr>
        <w:pStyle w:val="26"/>
        <w:rPr>
          <w:rFonts w:ascii="Times New Roman" w:hAnsi="Times New Roman"/>
          <w:b/>
          <w:bCs/>
          <w:sz w:val="32"/>
          <w:szCs w:val="32"/>
          <w:lang w:eastAsia="zh-CN"/>
        </w:rPr>
      </w:pPr>
    </w:p>
    <w:p w14:paraId="65E9CEF1">
      <w:pPr>
        <w:pStyle w:val="26"/>
        <w:rPr>
          <w:rFonts w:ascii="Times New Roman" w:hAnsi="Times New Roman"/>
          <w:b/>
          <w:bCs/>
          <w:sz w:val="32"/>
          <w:szCs w:val="32"/>
          <w:lang w:eastAsia="zh-CN"/>
        </w:rPr>
      </w:pPr>
    </w:p>
    <w:p w14:paraId="4D2D6CBD">
      <w:pPr>
        <w:pStyle w:val="26"/>
        <w:rPr>
          <w:rFonts w:ascii="Times New Roman" w:hAnsi="Times New Roman"/>
          <w:b/>
          <w:bCs/>
          <w:sz w:val="32"/>
          <w:szCs w:val="36"/>
          <w:lang w:eastAsia="zh-CN"/>
        </w:rPr>
      </w:pPr>
    </w:p>
    <w:p w14:paraId="49ECC951">
      <w:pPr>
        <w:pStyle w:val="26"/>
        <w:rPr>
          <w:rFonts w:ascii="Times New Roman" w:hAnsi="Times New Roman"/>
          <w:b/>
          <w:bCs/>
          <w:sz w:val="32"/>
          <w:szCs w:val="36"/>
          <w:lang w:eastAsia="zh-CN"/>
        </w:rPr>
      </w:pPr>
    </w:p>
    <w:p w14:paraId="466C43DE">
      <w:pPr>
        <w:pStyle w:val="26"/>
        <w:rPr>
          <w:rFonts w:ascii="Times New Roman" w:hAnsi="Times New Roman"/>
          <w:b/>
          <w:bCs/>
          <w:sz w:val="32"/>
          <w:szCs w:val="36"/>
          <w:lang w:eastAsia="zh-CN"/>
        </w:rPr>
      </w:pPr>
    </w:p>
    <w:p w14:paraId="01F642ED">
      <w:pPr>
        <w:pStyle w:val="26"/>
        <w:rPr>
          <w:rFonts w:ascii="Times New Roman" w:hAnsi="Times New Roman"/>
          <w:b/>
          <w:bCs/>
          <w:sz w:val="32"/>
          <w:szCs w:val="36"/>
          <w:lang w:eastAsia="zh-CN"/>
        </w:rPr>
      </w:pPr>
    </w:p>
    <w:p w14:paraId="1CF25860">
      <w:pPr>
        <w:pStyle w:val="26"/>
        <w:rPr>
          <w:rFonts w:ascii="Times New Roman" w:hAnsi="Times New Roman"/>
          <w:b/>
          <w:bCs/>
          <w:sz w:val="32"/>
          <w:szCs w:val="36"/>
          <w:lang w:eastAsia="zh-CN"/>
        </w:rPr>
      </w:pPr>
    </w:p>
    <w:p w14:paraId="31A1221B">
      <w:pPr>
        <w:pStyle w:val="26"/>
        <w:rPr>
          <w:rFonts w:ascii="Times New Roman" w:hAnsi="Times New Roman"/>
          <w:b/>
          <w:bCs/>
          <w:sz w:val="32"/>
          <w:szCs w:val="36"/>
          <w:lang w:eastAsia="zh-CN"/>
        </w:rPr>
      </w:pPr>
    </w:p>
    <w:p w14:paraId="262D8013">
      <w:pPr>
        <w:pStyle w:val="26"/>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0F2E84DC">
      <w:pPr>
        <w:pStyle w:val="26"/>
        <w:jc w:val="center"/>
        <w:rPr>
          <w:rFonts w:ascii="Times New Roman" w:hAnsi="Times New Roman"/>
          <w:b/>
          <w:bCs/>
          <w:w w:val="95"/>
          <w:sz w:val="32"/>
          <w:lang w:eastAsia="zh-CN"/>
        </w:rPr>
      </w:pPr>
      <w:r>
        <w:rPr>
          <w:rFonts w:hint="eastAsia" w:ascii="Times New Roman" w:hAnsi="Times New Roman"/>
          <w:b/>
          <w:bCs/>
          <w:w w:val="95"/>
          <w:sz w:val="32"/>
          <w:lang w:eastAsia="zh-CN"/>
        </w:rPr>
        <w:t xml:space="preserve">   20</w:t>
      </w:r>
      <w:r>
        <w:rPr>
          <w:rFonts w:hint="eastAsia" w:ascii="Times New Roman" w:hAnsi="Times New Roman"/>
          <w:b/>
          <w:bCs/>
          <w:w w:val="95"/>
          <w:sz w:val="32"/>
          <w:lang w:val="en-US" w:eastAsia="zh-CN"/>
        </w:rPr>
        <w:t>25</w:t>
      </w:r>
      <w:r>
        <w:rPr>
          <w:rFonts w:ascii="Times New Roman" w:hAnsi="Times New Roman"/>
          <w:b/>
          <w:bCs/>
          <w:w w:val="95"/>
          <w:sz w:val="32"/>
          <w:lang w:eastAsia="zh-CN"/>
        </w:rPr>
        <w:t>年</w:t>
      </w:r>
      <w:r>
        <w:rPr>
          <w:rFonts w:hint="eastAsia" w:ascii="Times New Roman" w:hAnsi="Times New Roman"/>
          <w:b/>
          <w:bCs/>
          <w:w w:val="95"/>
          <w:sz w:val="32"/>
          <w:lang w:eastAsia="zh-CN"/>
        </w:rPr>
        <w:t xml:space="preserve"> </w:t>
      </w:r>
      <w:r>
        <w:rPr>
          <w:rFonts w:hint="eastAsia" w:ascii="Times New Roman" w:hAnsi="Times New Roman"/>
          <w:b/>
          <w:bCs/>
          <w:w w:val="95"/>
          <w:sz w:val="32"/>
          <w:lang w:val="en-US" w:eastAsia="zh-CN"/>
        </w:rPr>
        <w:t>3</w:t>
      </w:r>
      <w:r>
        <w:rPr>
          <w:rFonts w:ascii="Times New Roman" w:hAnsi="Times New Roman"/>
          <w:b/>
          <w:bCs/>
          <w:w w:val="95"/>
          <w:sz w:val="32"/>
          <w:lang w:eastAsia="zh-CN"/>
        </w:rPr>
        <w:t xml:space="preserve"> 月</w:t>
      </w:r>
    </w:p>
    <w:p w14:paraId="3F7C5DC5">
      <w:pPr>
        <w:spacing w:line="1000" w:lineRule="exact"/>
        <w:rPr>
          <w:b/>
          <w:i/>
          <w:iCs/>
          <w:color w:val="C00000"/>
          <w:sz w:val="44"/>
          <w:szCs w:val="44"/>
          <w:lang w:eastAsia="zh-CN"/>
        </w:rPr>
      </w:pPr>
    </w:p>
    <w:p w14:paraId="727DE534">
      <w:pPr>
        <w:pStyle w:val="2"/>
      </w:pPr>
    </w:p>
    <w:p w14:paraId="16B20C76">
      <w:pPr>
        <w:spacing w:line="1000" w:lineRule="exact"/>
        <w:rPr>
          <w:b/>
          <w:i/>
          <w:iCs/>
          <w:color w:val="C00000"/>
          <w:sz w:val="44"/>
          <w:szCs w:val="44"/>
          <w:lang w:eastAsia="zh-CN"/>
        </w:rPr>
      </w:pPr>
    </w:p>
    <w:p w14:paraId="2F04FBE1">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728B3356">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3C106002">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1．参选人应按规定，向比选人递交参选文件，正本一份、副本一份，当正本与副本有不一致时，以正本为准。</w:t>
      </w:r>
    </w:p>
    <w:p w14:paraId="197D2DD0">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2.所有纸质文件采用</w:t>
      </w:r>
      <w:r>
        <w:rPr>
          <w:rFonts w:cs="Times New Roman"/>
          <w:bCs w:val="0"/>
          <w:color w:val="C00000"/>
          <w:lang w:eastAsia="zh-CN"/>
        </w:rPr>
        <w:t>A4</w:t>
      </w:r>
      <w:r>
        <w:rPr>
          <w:rFonts w:hint="eastAsia" w:cs="Times New Roman"/>
          <w:bCs w:val="0"/>
          <w:color w:val="C00000"/>
          <w:lang w:eastAsia="zh-CN"/>
        </w:rPr>
        <w:t>纸胶装、平装。所有参选文件应增加统一外层包封。</w:t>
      </w:r>
    </w:p>
    <w:p w14:paraId="426D00C3">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hint="eastAsia" w:cs="Times New Roman"/>
          <w:bCs w:val="0"/>
          <w:color w:val="C00000"/>
          <w:lang w:eastAsia="zh-CN"/>
        </w:rPr>
        <w:t>封口处均需加盖骑缝章。商务参选文件和技术参选文件电子拷贝一份（随商务参选文件包装）。</w:t>
      </w:r>
    </w:p>
    <w:p w14:paraId="2226A7BF">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4.凡因参选文件不按规定填写，或填写不清晰、不完整、或密封不合要求而引起的一切后果，由参选人自行负责。</w:t>
      </w:r>
    </w:p>
    <w:p w14:paraId="6BEB9166">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5.参选文件正本必须逐页或骑缝加盖参选人公章或由法人代表或法人代表授权人逐页签字方视为有效，同时应注明提交日期，否则视为废标。</w:t>
      </w:r>
    </w:p>
    <w:p w14:paraId="05719126">
      <w:pPr>
        <w:pStyle w:val="94"/>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6.在外层包封上应写明参选人的名称与地址、邮政编码，以便参选出现逾期送达时能原封退回。具体样式如下：</w:t>
      </w:r>
    </w:p>
    <w:p w14:paraId="3E5786EA">
      <w:pPr>
        <w:rPr>
          <w:szCs w:val="21"/>
          <w:lang w:eastAsia="zh-CN"/>
        </w:rPr>
      </w:pPr>
    </w:p>
    <w:p w14:paraId="60BD455A">
      <w:pPr>
        <w:rPr>
          <w:szCs w:val="21"/>
          <w:lang w:eastAsia="zh-CN"/>
        </w:rPr>
      </w:pPr>
      <w:r>
        <w:rPr>
          <w:rFonts w:ascii="Calibri"/>
          <w:lang w:eastAsia="zh-CN"/>
        </w:rPr>
        <mc:AlternateContent>
          <mc:Choice Requires="wps">
            <w:drawing>
              <wp:anchor distT="0" distB="0" distL="114300" distR="114300" simplePos="0" relativeHeight="251660288" behindDoc="0" locked="0" layoutInCell="1" allowOverlap="1">
                <wp:simplePos x="0" y="0"/>
                <wp:positionH relativeFrom="column">
                  <wp:posOffset>288925</wp:posOffset>
                </wp:positionH>
                <wp:positionV relativeFrom="paragraph">
                  <wp:posOffset>142875</wp:posOffset>
                </wp:positionV>
                <wp:extent cx="4612640" cy="1993265"/>
                <wp:effectExtent l="4445" t="5080" r="12065" b="2095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4612640" cy="1993265"/>
                        </a:xfrm>
                        <a:prstGeom prst="rect">
                          <a:avLst/>
                        </a:prstGeom>
                        <a:solidFill>
                          <a:srgbClr val="FFFFFF"/>
                        </a:solidFill>
                        <a:ln w="9525">
                          <a:solidFill>
                            <a:srgbClr val="000000"/>
                          </a:solidFill>
                          <a:miter lim="800000"/>
                        </a:ln>
                        <a:effectLst/>
                      </wps:spPr>
                      <wps:txbx>
                        <w:txbxContent>
                          <w:p w14:paraId="5186AAB6">
                            <w:pPr>
                              <w:rPr>
                                <w:rFonts w:cs="Arial"/>
                                <w:sz w:val="24"/>
                                <w:szCs w:val="24"/>
                                <w:u w:val="single"/>
                                <w:lang w:eastAsia="zh-CN"/>
                              </w:rPr>
                            </w:pPr>
                            <w:permStart w:id="0" w:edGrp="everyone"/>
                            <w:r>
                              <w:rPr>
                                <w:rFonts w:hint="eastAsia" w:cs="Arial"/>
                                <w:sz w:val="24"/>
                                <w:szCs w:val="24"/>
                                <w:lang w:eastAsia="zh-CN"/>
                              </w:rPr>
                              <w:t>比选项目：</w:t>
                            </w:r>
                            <w:r>
                              <w:rPr>
                                <w:rFonts w:cs="Arial"/>
                                <w:sz w:val="24"/>
                                <w:szCs w:val="24"/>
                                <w:u w:val="single"/>
                                <w:lang w:eastAsia="zh-CN"/>
                              </w:rPr>
                              <w:t xml:space="preserve">                                      </w:t>
                            </w:r>
                          </w:p>
                          <w:p w14:paraId="3105F172">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725F1E5C">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55AED3E6">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1D8E4DDE">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5C9836E5">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1FCC4EC6">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ermEnd w:id="0"/>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75pt;margin-top:11.25pt;height:156.95pt;width:363.2pt;z-index:251660288;mso-width-relative:page;mso-height-relative:page;" fillcolor="#FFFFFF" filled="t" stroked="t" coordsize="21600,21600" o:gfxdata="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qylD82QAAAAkBAAAPAAAAAAAAAAEA&#10;IAAAACIAAABkcnMvZG93bnJldi54bWxQSwECFAAUAAAACACHTuJAwUAIkEcCAACWBAAADgAAAAAA&#10;AAABACAAAAAoAQAAZHJzL2Uyb0RvYy54bWxQSwUGAAAAAAYABgBZAQAA4QUAAAAA&#10;">
                <v:fill on="t" focussize="0,0"/>
                <v:stroke color="#000000" miterlimit="8" joinstyle="miter"/>
                <v:imagedata o:title=""/>
                <o:lock v:ext="edit" aspectratio="f"/>
                <v:textbox>
                  <w:txbxContent>
                    <w:p w14:paraId="5186AAB6">
                      <w:pPr>
                        <w:rPr>
                          <w:rFonts w:cs="Arial"/>
                          <w:sz w:val="24"/>
                          <w:szCs w:val="24"/>
                          <w:u w:val="single"/>
                          <w:lang w:eastAsia="zh-CN"/>
                        </w:rPr>
                      </w:pPr>
                      <w:permStart w:id="0" w:edGrp="everyone"/>
                      <w:r>
                        <w:rPr>
                          <w:rFonts w:hint="eastAsia" w:cs="Arial"/>
                          <w:sz w:val="24"/>
                          <w:szCs w:val="24"/>
                          <w:lang w:eastAsia="zh-CN"/>
                        </w:rPr>
                        <w:t>比选项目：</w:t>
                      </w:r>
                      <w:r>
                        <w:rPr>
                          <w:rFonts w:cs="Arial"/>
                          <w:sz w:val="24"/>
                          <w:szCs w:val="24"/>
                          <w:u w:val="single"/>
                          <w:lang w:eastAsia="zh-CN"/>
                        </w:rPr>
                        <w:t xml:space="preserve">                                      </w:t>
                      </w:r>
                    </w:p>
                    <w:p w14:paraId="3105F172">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725F1E5C">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55AED3E6">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1D8E4DDE">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5C9836E5">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1FCC4EC6">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ermEnd w:id="0"/>
                    </w:p>
                  </w:txbxContent>
                </v:textbox>
              </v:shape>
            </w:pict>
          </mc:Fallback>
        </mc:AlternateContent>
      </w:r>
    </w:p>
    <w:p w14:paraId="1ABFA599">
      <w:pPr>
        <w:rPr>
          <w:szCs w:val="21"/>
          <w:lang w:eastAsia="zh-CN"/>
        </w:rPr>
      </w:pPr>
    </w:p>
    <w:p w14:paraId="77AA347A">
      <w:pPr>
        <w:rPr>
          <w:szCs w:val="21"/>
          <w:lang w:eastAsia="zh-CN"/>
        </w:rPr>
      </w:pPr>
    </w:p>
    <w:p w14:paraId="532F2F1A">
      <w:pPr>
        <w:rPr>
          <w:szCs w:val="21"/>
          <w:lang w:eastAsia="zh-CN"/>
        </w:rPr>
      </w:pPr>
    </w:p>
    <w:p w14:paraId="0BCBEF54">
      <w:pPr>
        <w:rPr>
          <w:szCs w:val="21"/>
          <w:lang w:eastAsia="zh-CN"/>
        </w:rPr>
      </w:pPr>
    </w:p>
    <w:p w14:paraId="5ED8E647">
      <w:pPr>
        <w:rPr>
          <w:szCs w:val="21"/>
          <w:lang w:eastAsia="zh-CN"/>
        </w:rPr>
      </w:pPr>
    </w:p>
    <w:p w14:paraId="110DE4D7">
      <w:pPr>
        <w:pStyle w:val="94"/>
        <w:spacing w:beforeLines="0" w:afterLines="0" w:line="240" w:lineRule="auto"/>
        <w:ind w:firstLine="0" w:firstLineChars="0"/>
        <w:rPr>
          <w:rFonts w:cs="Times New Roman"/>
          <w:bCs w:val="0"/>
          <w:color w:val="C00000"/>
          <w:lang w:eastAsia="zh-CN"/>
        </w:rPr>
      </w:pPr>
    </w:p>
    <w:p w14:paraId="19B3BB62">
      <w:pPr>
        <w:pStyle w:val="94"/>
        <w:spacing w:beforeLines="0" w:afterLines="0" w:line="240" w:lineRule="auto"/>
        <w:ind w:firstLine="618" w:firstLineChars="221"/>
        <w:rPr>
          <w:rFonts w:cs="Times New Roman"/>
          <w:bCs w:val="0"/>
          <w:color w:val="C00000"/>
          <w:lang w:eastAsia="zh-CN"/>
        </w:rPr>
      </w:pPr>
    </w:p>
    <w:p w14:paraId="1D453ADC">
      <w:pPr>
        <w:pStyle w:val="94"/>
        <w:spacing w:beforeLines="0" w:afterLines="0" w:line="240" w:lineRule="auto"/>
        <w:ind w:firstLine="618" w:firstLineChars="221"/>
        <w:rPr>
          <w:rFonts w:cs="Times New Roman"/>
          <w:bCs w:val="0"/>
          <w:color w:val="C00000"/>
          <w:lang w:eastAsia="zh-CN"/>
        </w:rPr>
      </w:pPr>
    </w:p>
    <w:p w14:paraId="1652A674">
      <w:pPr>
        <w:pStyle w:val="94"/>
        <w:spacing w:beforeLines="0" w:afterLines="0" w:line="240" w:lineRule="auto"/>
        <w:ind w:firstLine="618" w:firstLineChars="221"/>
        <w:rPr>
          <w:rFonts w:cs="Times New Roman"/>
          <w:bCs w:val="0"/>
          <w:color w:val="C00000"/>
          <w:lang w:eastAsia="zh-CN"/>
        </w:rPr>
      </w:pPr>
    </w:p>
    <w:p w14:paraId="22DF18E2">
      <w:pPr>
        <w:pStyle w:val="94"/>
        <w:spacing w:beforeLines="0" w:afterLines="0" w:line="240" w:lineRule="auto"/>
        <w:ind w:firstLine="618" w:firstLineChars="221"/>
        <w:rPr>
          <w:rFonts w:cs="Times New Roman"/>
          <w:bCs w:val="0"/>
          <w:color w:val="C00000"/>
          <w:lang w:eastAsia="zh-CN"/>
        </w:rPr>
      </w:pPr>
    </w:p>
    <w:p w14:paraId="3294A579">
      <w:pPr>
        <w:pStyle w:val="94"/>
        <w:spacing w:beforeLines="0" w:afterLines="0" w:line="240" w:lineRule="auto"/>
        <w:ind w:firstLine="618" w:firstLineChars="221"/>
        <w:rPr>
          <w:rFonts w:cs="Times New Roman"/>
          <w:bCs w:val="0"/>
          <w:color w:val="C00000"/>
          <w:lang w:eastAsia="zh-CN"/>
        </w:rPr>
      </w:pPr>
      <w:r>
        <w:rPr>
          <w:rFonts w:hint="eastAsia" w:cs="Times New Roman"/>
          <w:bCs w:val="0"/>
          <w:color w:val="C00000"/>
          <w:lang w:eastAsia="zh-CN"/>
        </w:rPr>
        <w:t>7、以下文件中</w:t>
      </w:r>
      <w:r>
        <w:rPr>
          <w:rFonts w:hint="eastAsia" w:cs="Times New Roman"/>
          <w:b/>
          <w:color w:val="00B050"/>
          <w:lang w:eastAsia="zh-CN"/>
        </w:rPr>
        <w:t>绿色</w:t>
      </w:r>
      <w:r>
        <w:rPr>
          <w:rFonts w:hint="eastAsia" w:cs="Times New Roman"/>
          <w:bCs w:val="0"/>
          <w:color w:val="C00000"/>
          <w:lang w:eastAsia="zh-CN"/>
        </w:rPr>
        <w:t>字体部分，请各参选单位根据实际情况填写后，修改为</w:t>
      </w:r>
      <w:r>
        <w:rPr>
          <w:rFonts w:hint="eastAsia" w:cs="Times New Roman"/>
          <w:b/>
          <w:color w:val="C00000"/>
          <w:lang w:eastAsia="zh-CN"/>
        </w:rPr>
        <w:t>黑色（不加粗）</w:t>
      </w:r>
      <w:r>
        <w:rPr>
          <w:rFonts w:hint="eastAsia" w:cs="Times New Roman"/>
          <w:bCs w:val="0"/>
          <w:color w:val="C00000"/>
          <w:lang w:eastAsia="zh-CN"/>
        </w:rPr>
        <w:t>字体打印。目录页码请根据实际情况编写。</w:t>
      </w:r>
    </w:p>
    <w:p w14:paraId="7AE7B235">
      <w:pPr>
        <w:pStyle w:val="94"/>
        <w:spacing w:beforeLines="0" w:afterLines="0" w:line="240" w:lineRule="auto"/>
        <w:ind w:firstLine="618" w:firstLineChars="221"/>
        <w:rPr>
          <w:rFonts w:cs="Times New Roman"/>
          <w:color w:val="C00000"/>
          <w:lang w:eastAsia="zh-CN"/>
        </w:rPr>
      </w:pPr>
      <w:r>
        <w:rPr>
          <w:rFonts w:hint="eastAsia" w:cs="Times New Roman"/>
          <w:color w:val="C00000"/>
          <w:lang w:eastAsia="zh-CN"/>
        </w:rPr>
        <w:t>8、以下文件中红色字体部分，打印时请删除。</w:t>
      </w:r>
    </w:p>
    <w:p w14:paraId="7589B188">
      <w:pPr>
        <w:pStyle w:val="2"/>
      </w:pPr>
    </w:p>
    <w:p w14:paraId="74038C89">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7"/>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547D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361E188">
            <w:pPr>
              <w:spacing w:line="500" w:lineRule="exact"/>
              <w:jc w:val="center"/>
              <w:rPr>
                <w:b/>
                <w:bCs/>
                <w:sz w:val="24"/>
              </w:rPr>
            </w:pPr>
            <w:r>
              <w:rPr>
                <w:rFonts w:hint="eastAsia"/>
                <w:b/>
                <w:bCs/>
                <w:sz w:val="24"/>
              </w:rPr>
              <w:t>序号</w:t>
            </w:r>
          </w:p>
        </w:tc>
        <w:tc>
          <w:tcPr>
            <w:tcW w:w="6023" w:type="dxa"/>
          </w:tcPr>
          <w:p w14:paraId="69EC6DAD">
            <w:pPr>
              <w:spacing w:line="500" w:lineRule="exact"/>
              <w:jc w:val="center"/>
              <w:rPr>
                <w:b/>
                <w:bCs/>
                <w:sz w:val="24"/>
              </w:rPr>
            </w:pPr>
            <w:r>
              <w:rPr>
                <w:rFonts w:hint="eastAsia"/>
                <w:b/>
                <w:bCs/>
                <w:sz w:val="24"/>
              </w:rPr>
              <w:t>内容</w:t>
            </w:r>
          </w:p>
        </w:tc>
        <w:tc>
          <w:tcPr>
            <w:tcW w:w="1843" w:type="dxa"/>
          </w:tcPr>
          <w:p w14:paraId="24F1409F">
            <w:pPr>
              <w:spacing w:line="500" w:lineRule="exact"/>
              <w:jc w:val="center"/>
              <w:rPr>
                <w:b/>
                <w:bCs/>
                <w:sz w:val="24"/>
              </w:rPr>
            </w:pPr>
            <w:r>
              <w:rPr>
                <w:rFonts w:hint="eastAsia"/>
                <w:b/>
                <w:bCs/>
                <w:sz w:val="24"/>
              </w:rPr>
              <w:t>页码</w:t>
            </w:r>
          </w:p>
        </w:tc>
      </w:tr>
      <w:tr w14:paraId="067E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547C699">
            <w:pPr>
              <w:spacing w:line="500" w:lineRule="exact"/>
              <w:jc w:val="center"/>
              <w:rPr>
                <w:sz w:val="24"/>
              </w:rPr>
            </w:pPr>
            <w:r>
              <w:rPr>
                <w:rFonts w:hint="eastAsia"/>
                <w:sz w:val="24"/>
              </w:rPr>
              <w:t>1</w:t>
            </w:r>
          </w:p>
        </w:tc>
        <w:tc>
          <w:tcPr>
            <w:tcW w:w="6023" w:type="dxa"/>
          </w:tcPr>
          <w:p w14:paraId="65CE46C3">
            <w:pPr>
              <w:spacing w:line="500" w:lineRule="exact"/>
              <w:rPr>
                <w:sz w:val="24"/>
                <w:lang w:eastAsia="zh-CN"/>
              </w:rPr>
            </w:pPr>
            <w:r>
              <w:rPr>
                <w:rFonts w:hint="eastAsia"/>
                <w:sz w:val="24"/>
                <w:lang w:eastAsia="zh-CN"/>
              </w:rPr>
              <w:t>参选文件</w:t>
            </w:r>
          </w:p>
        </w:tc>
        <w:tc>
          <w:tcPr>
            <w:tcW w:w="1843" w:type="dxa"/>
          </w:tcPr>
          <w:p w14:paraId="4A3182E1">
            <w:pPr>
              <w:spacing w:line="500" w:lineRule="exact"/>
              <w:jc w:val="center"/>
              <w:rPr>
                <w:sz w:val="24"/>
                <w:lang w:eastAsia="zh-CN"/>
              </w:rPr>
            </w:pPr>
            <w:r>
              <w:rPr>
                <w:rFonts w:hint="eastAsia"/>
                <w:sz w:val="24"/>
                <w:lang w:eastAsia="zh-CN"/>
              </w:rPr>
              <w:t>技术文件</w:t>
            </w:r>
          </w:p>
        </w:tc>
      </w:tr>
      <w:tr w14:paraId="47F2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2E3B725">
            <w:pPr>
              <w:spacing w:line="500" w:lineRule="exact"/>
              <w:jc w:val="center"/>
              <w:rPr>
                <w:sz w:val="24"/>
              </w:rPr>
            </w:pPr>
            <w:r>
              <w:rPr>
                <w:rFonts w:hint="eastAsia"/>
                <w:sz w:val="24"/>
              </w:rPr>
              <w:t>2</w:t>
            </w:r>
          </w:p>
        </w:tc>
        <w:tc>
          <w:tcPr>
            <w:tcW w:w="6023" w:type="dxa"/>
          </w:tcPr>
          <w:p w14:paraId="5C2EBC0C">
            <w:pPr>
              <w:spacing w:line="500" w:lineRule="exact"/>
              <w:rPr>
                <w:sz w:val="24"/>
                <w:lang w:eastAsia="zh-CN"/>
              </w:rPr>
            </w:pPr>
            <w:r>
              <w:rPr>
                <w:rFonts w:hint="eastAsia"/>
                <w:sz w:val="24"/>
                <w:lang w:eastAsia="zh-CN"/>
              </w:rPr>
              <w:t>法定代表人身份证复印件</w:t>
            </w:r>
          </w:p>
        </w:tc>
        <w:tc>
          <w:tcPr>
            <w:tcW w:w="1843" w:type="dxa"/>
          </w:tcPr>
          <w:p w14:paraId="77A4DDBC">
            <w:pPr>
              <w:spacing w:line="500" w:lineRule="exact"/>
              <w:jc w:val="center"/>
              <w:rPr>
                <w:sz w:val="24"/>
              </w:rPr>
            </w:pPr>
            <w:r>
              <w:rPr>
                <w:rFonts w:hint="eastAsia"/>
                <w:sz w:val="24"/>
                <w:lang w:eastAsia="zh-CN"/>
              </w:rPr>
              <w:t>技术文件</w:t>
            </w:r>
          </w:p>
        </w:tc>
      </w:tr>
      <w:tr w14:paraId="773B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ABEEF59">
            <w:pPr>
              <w:spacing w:line="500" w:lineRule="exact"/>
              <w:jc w:val="center"/>
              <w:rPr>
                <w:sz w:val="24"/>
              </w:rPr>
            </w:pPr>
            <w:r>
              <w:rPr>
                <w:rFonts w:hint="eastAsia"/>
                <w:sz w:val="24"/>
              </w:rPr>
              <w:t>3</w:t>
            </w:r>
          </w:p>
        </w:tc>
        <w:tc>
          <w:tcPr>
            <w:tcW w:w="6023" w:type="dxa"/>
          </w:tcPr>
          <w:p w14:paraId="41BB5A55">
            <w:pPr>
              <w:spacing w:line="500" w:lineRule="exact"/>
              <w:rPr>
                <w:sz w:val="24"/>
                <w:lang w:eastAsia="zh-CN"/>
              </w:rPr>
            </w:pPr>
            <w:r>
              <w:rPr>
                <w:rFonts w:hint="eastAsia"/>
                <w:sz w:val="24"/>
                <w:lang w:eastAsia="zh-CN"/>
              </w:rPr>
              <w:t>营业执照</w:t>
            </w:r>
          </w:p>
        </w:tc>
        <w:tc>
          <w:tcPr>
            <w:tcW w:w="1843" w:type="dxa"/>
          </w:tcPr>
          <w:p w14:paraId="67E9A598">
            <w:pPr>
              <w:spacing w:line="500" w:lineRule="exact"/>
              <w:jc w:val="center"/>
              <w:rPr>
                <w:sz w:val="24"/>
                <w:lang w:eastAsia="zh-CN"/>
              </w:rPr>
            </w:pPr>
            <w:r>
              <w:rPr>
                <w:rFonts w:hint="eastAsia"/>
                <w:sz w:val="24"/>
                <w:lang w:eastAsia="zh-CN"/>
              </w:rPr>
              <w:t>技术文件</w:t>
            </w:r>
          </w:p>
        </w:tc>
      </w:tr>
      <w:tr w14:paraId="4F4E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FED0652">
            <w:pPr>
              <w:spacing w:line="500" w:lineRule="exact"/>
              <w:jc w:val="center"/>
              <w:rPr>
                <w:sz w:val="24"/>
              </w:rPr>
            </w:pPr>
            <w:r>
              <w:rPr>
                <w:rFonts w:hint="eastAsia"/>
                <w:sz w:val="24"/>
              </w:rPr>
              <w:t>4</w:t>
            </w:r>
          </w:p>
        </w:tc>
        <w:tc>
          <w:tcPr>
            <w:tcW w:w="6023" w:type="dxa"/>
          </w:tcPr>
          <w:p w14:paraId="3CDCC328">
            <w:pPr>
              <w:spacing w:line="500" w:lineRule="exact"/>
              <w:rPr>
                <w:sz w:val="24"/>
                <w:lang w:eastAsia="zh-CN"/>
              </w:rPr>
            </w:pPr>
            <w:r>
              <w:rPr>
                <w:rFonts w:hint="eastAsia"/>
                <w:sz w:val="24"/>
                <w:lang w:eastAsia="zh-CN"/>
              </w:rPr>
              <w:t>企业概况</w:t>
            </w:r>
          </w:p>
        </w:tc>
        <w:tc>
          <w:tcPr>
            <w:tcW w:w="1843" w:type="dxa"/>
          </w:tcPr>
          <w:p w14:paraId="72ADFC92">
            <w:pPr>
              <w:spacing w:line="500" w:lineRule="exact"/>
              <w:jc w:val="center"/>
              <w:rPr>
                <w:sz w:val="24"/>
                <w:lang w:eastAsia="zh-CN"/>
              </w:rPr>
            </w:pPr>
            <w:r>
              <w:rPr>
                <w:rFonts w:hint="eastAsia"/>
                <w:sz w:val="24"/>
                <w:lang w:eastAsia="zh-CN"/>
              </w:rPr>
              <w:t>技术文件</w:t>
            </w:r>
          </w:p>
        </w:tc>
      </w:tr>
      <w:tr w14:paraId="6E9D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EAB9721">
            <w:pPr>
              <w:spacing w:line="500" w:lineRule="exact"/>
              <w:jc w:val="center"/>
              <w:rPr>
                <w:sz w:val="24"/>
                <w:lang w:eastAsia="zh-CN"/>
              </w:rPr>
            </w:pPr>
            <w:r>
              <w:rPr>
                <w:rFonts w:hint="eastAsia"/>
                <w:sz w:val="24"/>
                <w:lang w:eastAsia="zh-CN"/>
              </w:rPr>
              <w:t>5</w:t>
            </w:r>
          </w:p>
        </w:tc>
        <w:tc>
          <w:tcPr>
            <w:tcW w:w="6023" w:type="dxa"/>
          </w:tcPr>
          <w:p w14:paraId="54ABD4D4">
            <w:pPr>
              <w:spacing w:line="500" w:lineRule="exact"/>
              <w:rPr>
                <w:sz w:val="24"/>
                <w:lang w:eastAsia="zh-CN"/>
              </w:rPr>
            </w:pPr>
            <w:r>
              <w:rPr>
                <w:rFonts w:hint="eastAsia"/>
                <w:sz w:val="24"/>
                <w:lang w:eastAsia="zh-CN"/>
              </w:rPr>
              <w:t>资质文件</w:t>
            </w:r>
          </w:p>
        </w:tc>
        <w:tc>
          <w:tcPr>
            <w:tcW w:w="1843" w:type="dxa"/>
          </w:tcPr>
          <w:p w14:paraId="3161FA41">
            <w:pPr>
              <w:spacing w:line="500" w:lineRule="exact"/>
              <w:jc w:val="center"/>
              <w:rPr>
                <w:sz w:val="24"/>
                <w:lang w:eastAsia="zh-CN"/>
              </w:rPr>
            </w:pPr>
            <w:r>
              <w:rPr>
                <w:rFonts w:hint="eastAsia"/>
                <w:sz w:val="24"/>
                <w:lang w:eastAsia="zh-CN"/>
              </w:rPr>
              <w:t>技术文件</w:t>
            </w:r>
          </w:p>
        </w:tc>
      </w:tr>
      <w:tr w14:paraId="4E4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0778D07">
            <w:pPr>
              <w:spacing w:line="500" w:lineRule="exact"/>
              <w:jc w:val="center"/>
              <w:rPr>
                <w:sz w:val="24"/>
              </w:rPr>
            </w:pPr>
            <w:r>
              <w:rPr>
                <w:sz w:val="24"/>
              </w:rPr>
              <w:t>6</w:t>
            </w:r>
          </w:p>
        </w:tc>
        <w:tc>
          <w:tcPr>
            <w:tcW w:w="6023" w:type="dxa"/>
          </w:tcPr>
          <w:p w14:paraId="0FCD24D8">
            <w:pPr>
              <w:spacing w:line="500" w:lineRule="exact"/>
              <w:rPr>
                <w:sz w:val="24"/>
                <w:lang w:eastAsia="zh-CN"/>
              </w:rPr>
            </w:pPr>
            <w:r>
              <w:rPr>
                <w:rFonts w:hint="eastAsia"/>
                <w:sz w:val="24"/>
                <w:lang w:eastAsia="zh-CN"/>
              </w:rPr>
              <w:t>商务报价函</w:t>
            </w:r>
          </w:p>
        </w:tc>
        <w:tc>
          <w:tcPr>
            <w:tcW w:w="1843" w:type="dxa"/>
          </w:tcPr>
          <w:p w14:paraId="367E4F67">
            <w:pPr>
              <w:spacing w:line="500" w:lineRule="exact"/>
              <w:jc w:val="center"/>
              <w:rPr>
                <w:sz w:val="24"/>
                <w:lang w:eastAsia="zh-CN"/>
              </w:rPr>
            </w:pPr>
            <w:r>
              <w:rPr>
                <w:rFonts w:hint="eastAsia"/>
                <w:sz w:val="24"/>
                <w:lang w:eastAsia="zh-CN"/>
              </w:rPr>
              <w:t>商务文件</w:t>
            </w:r>
          </w:p>
        </w:tc>
      </w:tr>
    </w:tbl>
    <w:p w14:paraId="14E1105E">
      <w:pPr>
        <w:spacing w:line="500" w:lineRule="exact"/>
        <w:jc w:val="center"/>
        <w:rPr>
          <w:b/>
          <w:bCs/>
          <w:sz w:val="24"/>
        </w:rPr>
      </w:pPr>
    </w:p>
    <w:p w14:paraId="3DDC5392">
      <w:pPr>
        <w:pStyle w:val="2"/>
        <w:rPr>
          <w:b/>
          <w:bCs/>
          <w:sz w:val="36"/>
          <w:szCs w:val="36"/>
        </w:rPr>
      </w:pPr>
    </w:p>
    <w:p w14:paraId="26C4A6DF">
      <w:pPr>
        <w:pStyle w:val="2"/>
        <w:rPr>
          <w:b/>
          <w:bCs/>
          <w:sz w:val="36"/>
          <w:szCs w:val="36"/>
        </w:rPr>
      </w:pPr>
    </w:p>
    <w:p w14:paraId="50CABF83">
      <w:pPr>
        <w:pStyle w:val="2"/>
        <w:rPr>
          <w:b/>
          <w:bCs/>
          <w:sz w:val="36"/>
          <w:szCs w:val="36"/>
        </w:rPr>
      </w:pPr>
    </w:p>
    <w:p w14:paraId="76C4CC7A">
      <w:pPr>
        <w:spacing w:line="500" w:lineRule="exact"/>
        <w:rPr>
          <w:b/>
          <w:bCs/>
          <w:sz w:val="36"/>
          <w:szCs w:val="36"/>
          <w:lang w:eastAsia="zh-CN"/>
        </w:rPr>
      </w:pPr>
    </w:p>
    <w:p w14:paraId="4CA2FB9D">
      <w:pPr>
        <w:pStyle w:val="2"/>
        <w:rPr>
          <w:b/>
          <w:bCs/>
          <w:sz w:val="36"/>
          <w:szCs w:val="36"/>
        </w:rPr>
      </w:pPr>
    </w:p>
    <w:p w14:paraId="1CEA681E">
      <w:pPr>
        <w:pStyle w:val="2"/>
      </w:pPr>
    </w:p>
    <w:p w14:paraId="07E89A64">
      <w:pPr>
        <w:spacing w:line="500" w:lineRule="exact"/>
        <w:jc w:val="center"/>
        <w:rPr>
          <w:b/>
          <w:bCs/>
          <w:sz w:val="36"/>
          <w:szCs w:val="36"/>
          <w:lang w:eastAsia="zh-CN"/>
        </w:rPr>
      </w:pPr>
    </w:p>
    <w:p w14:paraId="646E8B93">
      <w:pPr>
        <w:spacing w:line="500" w:lineRule="exact"/>
        <w:rPr>
          <w:b/>
          <w:bCs/>
          <w:sz w:val="36"/>
          <w:szCs w:val="36"/>
          <w:lang w:eastAsia="zh-CN"/>
        </w:rPr>
      </w:pPr>
    </w:p>
    <w:p w14:paraId="1F8DC641">
      <w:pPr>
        <w:spacing w:line="500" w:lineRule="exact"/>
        <w:jc w:val="center"/>
        <w:rPr>
          <w:b/>
          <w:bCs/>
          <w:sz w:val="36"/>
          <w:szCs w:val="36"/>
          <w:lang w:eastAsia="zh-CN"/>
        </w:rPr>
      </w:pPr>
    </w:p>
    <w:p w14:paraId="2816495A">
      <w:pPr>
        <w:spacing w:line="500" w:lineRule="exact"/>
        <w:jc w:val="center"/>
        <w:rPr>
          <w:b/>
          <w:bCs/>
          <w:sz w:val="36"/>
          <w:szCs w:val="36"/>
          <w:lang w:eastAsia="zh-CN"/>
        </w:rPr>
      </w:pPr>
    </w:p>
    <w:p w14:paraId="5956B381">
      <w:pPr>
        <w:pStyle w:val="2"/>
        <w:rPr>
          <w:b/>
          <w:bCs/>
          <w:sz w:val="36"/>
          <w:szCs w:val="36"/>
        </w:rPr>
      </w:pPr>
    </w:p>
    <w:p w14:paraId="22E64A0A">
      <w:pPr>
        <w:pStyle w:val="2"/>
        <w:rPr>
          <w:b/>
          <w:bCs/>
          <w:sz w:val="36"/>
          <w:szCs w:val="36"/>
        </w:rPr>
      </w:pPr>
    </w:p>
    <w:p w14:paraId="49D5192C">
      <w:pPr>
        <w:pStyle w:val="2"/>
        <w:rPr>
          <w:b/>
          <w:bCs/>
          <w:sz w:val="36"/>
          <w:szCs w:val="36"/>
        </w:rPr>
      </w:pPr>
    </w:p>
    <w:p w14:paraId="5D2E14C7">
      <w:pPr>
        <w:pStyle w:val="2"/>
        <w:rPr>
          <w:b/>
          <w:bCs/>
          <w:sz w:val="36"/>
          <w:szCs w:val="36"/>
        </w:rPr>
      </w:pPr>
    </w:p>
    <w:p w14:paraId="32D73348">
      <w:pPr>
        <w:pStyle w:val="2"/>
        <w:rPr>
          <w:b/>
          <w:bCs/>
          <w:sz w:val="36"/>
          <w:szCs w:val="36"/>
        </w:rPr>
      </w:pPr>
    </w:p>
    <w:p w14:paraId="02FD3100">
      <w:pPr>
        <w:pStyle w:val="2"/>
        <w:rPr>
          <w:b/>
          <w:bCs/>
          <w:sz w:val="36"/>
          <w:szCs w:val="36"/>
        </w:rPr>
      </w:pPr>
    </w:p>
    <w:p w14:paraId="33408F1A">
      <w:pPr>
        <w:pStyle w:val="2"/>
        <w:rPr>
          <w:b/>
          <w:bCs/>
          <w:sz w:val="36"/>
          <w:szCs w:val="36"/>
        </w:rPr>
      </w:pPr>
    </w:p>
    <w:p w14:paraId="269F386C">
      <w:pPr>
        <w:pStyle w:val="2"/>
        <w:rPr>
          <w:b/>
          <w:bCs/>
          <w:sz w:val="36"/>
          <w:szCs w:val="36"/>
        </w:rPr>
      </w:pPr>
    </w:p>
    <w:p w14:paraId="1C8B21DC">
      <w:pPr>
        <w:pStyle w:val="2"/>
        <w:rPr>
          <w:b/>
          <w:bCs/>
          <w:sz w:val="36"/>
          <w:szCs w:val="36"/>
        </w:rPr>
      </w:pPr>
    </w:p>
    <w:p w14:paraId="6E37D5C2">
      <w:pPr>
        <w:spacing w:line="500" w:lineRule="exact"/>
        <w:jc w:val="center"/>
        <w:rPr>
          <w:b/>
          <w:bCs/>
          <w:sz w:val="36"/>
          <w:szCs w:val="36"/>
          <w:lang w:eastAsia="zh-CN"/>
        </w:rPr>
      </w:pPr>
    </w:p>
    <w:p w14:paraId="32EADCD2">
      <w:pPr>
        <w:spacing w:line="500" w:lineRule="exact"/>
        <w:jc w:val="center"/>
        <w:rPr>
          <w:b/>
          <w:bCs/>
          <w:sz w:val="36"/>
          <w:szCs w:val="36"/>
        </w:rPr>
      </w:pPr>
      <w:r>
        <w:rPr>
          <w:rFonts w:hint="eastAsia"/>
          <w:b/>
          <w:bCs/>
          <w:sz w:val="36"/>
          <w:szCs w:val="36"/>
        </w:rPr>
        <w:t>参选书</w:t>
      </w:r>
    </w:p>
    <w:p w14:paraId="6D141555">
      <w:pPr>
        <w:spacing w:line="500" w:lineRule="exact"/>
        <w:rPr>
          <w:sz w:val="24"/>
          <w:lang w:eastAsia="zh-CN"/>
        </w:rPr>
      </w:pPr>
      <w:r>
        <w:rPr>
          <w:rFonts w:hint="eastAsia"/>
          <w:sz w:val="24"/>
          <w:lang w:eastAsia="zh-CN"/>
        </w:rPr>
        <w:t>致：福建福海创石油化工有限公司</w:t>
      </w:r>
    </w:p>
    <w:p w14:paraId="3460DF23">
      <w:pPr>
        <w:spacing w:line="500" w:lineRule="exact"/>
        <w:ind w:firstLine="480" w:firstLineChars="200"/>
        <w:rPr>
          <w:sz w:val="24"/>
          <w:lang w:eastAsia="zh-CN"/>
        </w:rPr>
      </w:pPr>
      <w:r>
        <w:rPr>
          <w:rFonts w:hint="eastAsia"/>
          <w:sz w:val="24"/>
          <w:lang w:eastAsia="zh-CN"/>
        </w:rPr>
        <w:t xml:space="preserve"> 根据贵方的比选文件， 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6A9116C6">
      <w:pPr>
        <w:spacing w:line="500" w:lineRule="exact"/>
        <w:ind w:firstLine="480" w:firstLineChars="200"/>
        <w:rPr>
          <w:sz w:val="24"/>
          <w:lang w:eastAsia="zh-CN"/>
        </w:rPr>
      </w:pPr>
      <w:r>
        <w:rPr>
          <w:rFonts w:hint="eastAsia"/>
          <w:sz w:val="24"/>
          <w:lang w:eastAsia="zh-CN"/>
        </w:rPr>
        <w:t>（1）参选文件</w:t>
      </w:r>
    </w:p>
    <w:p w14:paraId="4F5BCD6B">
      <w:pPr>
        <w:spacing w:line="500" w:lineRule="exact"/>
        <w:ind w:firstLine="480" w:firstLineChars="200"/>
        <w:rPr>
          <w:sz w:val="24"/>
          <w:lang w:eastAsia="zh-CN"/>
        </w:rPr>
      </w:pPr>
      <w:r>
        <w:rPr>
          <w:rFonts w:hint="eastAsia"/>
          <w:sz w:val="24"/>
          <w:lang w:eastAsia="zh-CN"/>
        </w:rPr>
        <w:t>（2）法定参选报价单</w:t>
      </w:r>
    </w:p>
    <w:p w14:paraId="7AB9D21A">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2F35D41F">
      <w:pPr>
        <w:spacing w:line="500" w:lineRule="exact"/>
        <w:rPr>
          <w:sz w:val="24"/>
          <w:lang w:eastAsia="zh-CN"/>
        </w:rPr>
      </w:pPr>
      <w:r>
        <w:rPr>
          <w:rFonts w:hint="eastAsia"/>
          <w:sz w:val="24"/>
          <w:lang w:eastAsia="zh-CN"/>
        </w:rPr>
        <w:t xml:space="preserve">     1、所递交的文件真实合法有效，且不存在任何虚假陈述或记载。</w:t>
      </w:r>
    </w:p>
    <w:p w14:paraId="34193332">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14:paraId="4BCAA006">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14:paraId="54A7FE7A">
      <w:pPr>
        <w:spacing w:line="500" w:lineRule="exact"/>
        <w:ind w:firstLine="480" w:firstLineChars="200"/>
        <w:rPr>
          <w:sz w:val="24"/>
          <w:lang w:eastAsia="zh-CN"/>
        </w:rPr>
      </w:pPr>
    </w:p>
    <w:p w14:paraId="1B78BD35">
      <w:pPr>
        <w:spacing w:line="500" w:lineRule="exact"/>
        <w:ind w:firstLine="480" w:firstLineChars="200"/>
        <w:rPr>
          <w:sz w:val="24"/>
          <w:lang w:eastAsia="zh-CN"/>
        </w:rPr>
      </w:pPr>
    </w:p>
    <w:p w14:paraId="2A0FDF35">
      <w:pPr>
        <w:pStyle w:val="2"/>
      </w:pPr>
    </w:p>
    <w:p w14:paraId="46D8463B">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285F1BBF">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3199B764">
      <w:pPr>
        <w:pStyle w:val="2"/>
        <w:jc w:val="center"/>
      </w:pPr>
    </w:p>
    <w:p w14:paraId="3DE9F8A9">
      <w:pPr>
        <w:pStyle w:val="2"/>
      </w:pPr>
    </w:p>
    <w:p w14:paraId="6CA78E56">
      <w:pPr>
        <w:spacing w:line="500" w:lineRule="exact"/>
        <w:jc w:val="both"/>
        <w:rPr>
          <w:b/>
          <w:bCs/>
          <w:sz w:val="36"/>
          <w:szCs w:val="36"/>
          <w:lang w:eastAsia="zh-CN"/>
        </w:rPr>
      </w:pPr>
    </w:p>
    <w:p w14:paraId="50EC6A46">
      <w:pPr>
        <w:spacing w:line="500" w:lineRule="exact"/>
        <w:jc w:val="center"/>
        <w:rPr>
          <w:b/>
          <w:bCs/>
          <w:sz w:val="36"/>
          <w:szCs w:val="36"/>
          <w:lang w:eastAsia="zh-CN"/>
        </w:rPr>
      </w:pPr>
    </w:p>
    <w:p w14:paraId="19111E2B">
      <w:pPr>
        <w:spacing w:line="500" w:lineRule="exact"/>
        <w:rPr>
          <w:b/>
          <w:bCs/>
          <w:sz w:val="36"/>
          <w:szCs w:val="36"/>
          <w:lang w:eastAsia="zh-CN"/>
        </w:rPr>
      </w:pPr>
    </w:p>
    <w:p w14:paraId="7FC3CDDA">
      <w:pPr>
        <w:spacing w:line="500" w:lineRule="exact"/>
        <w:jc w:val="center"/>
        <w:rPr>
          <w:b/>
          <w:bCs/>
          <w:sz w:val="36"/>
          <w:szCs w:val="36"/>
          <w:lang w:eastAsia="zh-CN"/>
        </w:rPr>
      </w:pPr>
    </w:p>
    <w:p w14:paraId="549EE349">
      <w:pPr>
        <w:pStyle w:val="2"/>
        <w:jc w:val="center"/>
        <w:rPr>
          <w:color w:val="4E6127"/>
        </w:rPr>
      </w:pPr>
    </w:p>
    <w:p w14:paraId="6F4D8EB0">
      <w:pPr>
        <w:pStyle w:val="2"/>
        <w:jc w:val="center"/>
      </w:pPr>
    </w:p>
    <w:p w14:paraId="467226C9">
      <w:pPr>
        <w:pStyle w:val="2"/>
        <w:jc w:val="center"/>
      </w:pPr>
    </w:p>
    <w:p w14:paraId="49D5B210">
      <w:pPr>
        <w:pStyle w:val="2"/>
        <w:jc w:val="center"/>
      </w:pPr>
    </w:p>
    <w:p w14:paraId="0E74245B">
      <w:pPr>
        <w:pStyle w:val="2"/>
        <w:jc w:val="center"/>
      </w:pPr>
    </w:p>
    <w:p w14:paraId="7AEFB34E">
      <w:pPr>
        <w:pStyle w:val="2"/>
        <w:jc w:val="center"/>
      </w:pPr>
    </w:p>
    <w:p w14:paraId="2178BE6D">
      <w:pPr>
        <w:pStyle w:val="2"/>
        <w:jc w:val="center"/>
      </w:pPr>
    </w:p>
    <w:p w14:paraId="21F191D1">
      <w:pPr>
        <w:pStyle w:val="2"/>
        <w:jc w:val="center"/>
      </w:pPr>
    </w:p>
    <w:p w14:paraId="5243A411">
      <w:pPr>
        <w:pStyle w:val="2"/>
        <w:jc w:val="center"/>
      </w:pPr>
    </w:p>
    <w:p w14:paraId="7E8D1AEF">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w:t>
      </w:r>
    </w:p>
    <w:p w14:paraId="7DE3884E">
      <w:pPr>
        <w:spacing w:line="500" w:lineRule="exact"/>
        <w:jc w:val="center"/>
        <w:rPr>
          <w:b/>
          <w:bCs/>
          <w:color w:val="4E6127"/>
          <w:sz w:val="36"/>
          <w:szCs w:val="36"/>
          <w:lang w:eastAsia="zh-CN"/>
        </w:rPr>
      </w:pPr>
    </w:p>
    <w:p w14:paraId="5999D96F">
      <w:pPr>
        <w:spacing w:line="500" w:lineRule="exact"/>
        <w:jc w:val="center"/>
        <w:rPr>
          <w:b/>
          <w:bCs/>
          <w:color w:val="4E6127"/>
          <w:sz w:val="36"/>
          <w:szCs w:val="36"/>
          <w:lang w:eastAsia="zh-CN"/>
        </w:rPr>
      </w:pPr>
    </w:p>
    <w:p w14:paraId="5B62CABD">
      <w:pPr>
        <w:spacing w:line="500" w:lineRule="exact"/>
        <w:jc w:val="center"/>
        <w:rPr>
          <w:b/>
          <w:bCs/>
          <w:color w:val="4E6127"/>
          <w:sz w:val="36"/>
          <w:szCs w:val="36"/>
          <w:lang w:eastAsia="zh-CN"/>
        </w:rPr>
      </w:pPr>
    </w:p>
    <w:p w14:paraId="3EBCE427">
      <w:pPr>
        <w:spacing w:line="500" w:lineRule="exact"/>
        <w:jc w:val="center"/>
        <w:rPr>
          <w:b/>
          <w:bCs/>
          <w:color w:val="4E6127"/>
          <w:sz w:val="36"/>
          <w:szCs w:val="36"/>
          <w:lang w:eastAsia="zh-CN"/>
        </w:rPr>
      </w:pPr>
    </w:p>
    <w:p w14:paraId="5D75CBEA">
      <w:pPr>
        <w:spacing w:line="500" w:lineRule="exact"/>
        <w:jc w:val="center"/>
        <w:rPr>
          <w:b/>
          <w:bCs/>
          <w:color w:val="4E6127"/>
          <w:sz w:val="36"/>
          <w:szCs w:val="36"/>
          <w:lang w:eastAsia="zh-CN"/>
        </w:rPr>
      </w:pPr>
    </w:p>
    <w:p w14:paraId="713106C4">
      <w:pPr>
        <w:pStyle w:val="2"/>
        <w:rPr>
          <w:b/>
          <w:bCs/>
          <w:color w:val="4E6127"/>
          <w:sz w:val="36"/>
          <w:szCs w:val="36"/>
        </w:rPr>
      </w:pPr>
    </w:p>
    <w:p w14:paraId="72A05095">
      <w:pPr>
        <w:spacing w:line="500" w:lineRule="exact"/>
        <w:jc w:val="center"/>
        <w:rPr>
          <w:b/>
          <w:bCs/>
          <w:sz w:val="36"/>
          <w:szCs w:val="36"/>
          <w:lang w:eastAsia="zh-CN"/>
        </w:rPr>
      </w:pPr>
      <w:r>
        <w:rPr>
          <w:rFonts w:hint="eastAsia"/>
          <w:b/>
          <w:bCs/>
          <w:sz w:val="36"/>
          <w:szCs w:val="36"/>
          <w:lang w:eastAsia="zh-CN"/>
        </w:rPr>
        <w:t>营业执照复印件</w:t>
      </w:r>
    </w:p>
    <w:p w14:paraId="1969BC58">
      <w:pPr>
        <w:pStyle w:val="2"/>
        <w:rPr>
          <w:b/>
          <w:bCs/>
          <w:color w:val="4E6127"/>
          <w:sz w:val="36"/>
          <w:szCs w:val="36"/>
        </w:rPr>
      </w:pPr>
    </w:p>
    <w:p w14:paraId="59656934">
      <w:pPr>
        <w:pStyle w:val="2"/>
        <w:rPr>
          <w:b/>
          <w:bCs/>
          <w:color w:val="4E6127"/>
          <w:sz w:val="36"/>
          <w:szCs w:val="36"/>
        </w:rPr>
      </w:pPr>
    </w:p>
    <w:p w14:paraId="62F1F0CD">
      <w:pPr>
        <w:pStyle w:val="2"/>
        <w:rPr>
          <w:b/>
          <w:bCs/>
          <w:color w:val="4E6127"/>
          <w:sz w:val="36"/>
          <w:szCs w:val="36"/>
        </w:rPr>
      </w:pPr>
    </w:p>
    <w:p w14:paraId="2DFB6CCD">
      <w:pPr>
        <w:pStyle w:val="2"/>
        <w:rPr>
          <w:b/>
          <w:bCs/>
          <w:color w:val="4E6127"/>
          <w:sz w:val="36"/>
          <w:szCs w:val="36"/>
        </w:rPr>
      </w:pPr>
    </w:p>
    <w:p w14:paraId="07CE226C">
      <w:pPr>
        <w:pStyle w:val="2"/>
        <w:rPr>
          <w:b/>
          <w:bCs/>
          <w:color w:val="4E6127"/>
          <w:sz w:val="36"/>
          <w:szCs w:val="36"/>
        </w:rPr>
      </w:pPr>
    </w:p>
    <w:p w14:paraId="0E496634">
      <w:pPr>
        <w:pStyle w:val="2"/>
        <w:rPr>
          <w:b/>
          <w:bCs/>
          <w:color w:val="4E6127"/>
          <w:sz w:val="36"/>
          <w:szCs w:val="36"/>
        </w:rPr>
      </w:pPr>
    </w:p>
    <w:p w14:paraId="1CEB23B3">
      <w:pPr>
        <w:pStyle w:val="2"/>
        <w:rPr>
          <w:b/>
          <w:bCs/>
          <w:color w:val="4E6127"/>
          <w:sz w:val="36"/>
          <w:szCs w:val="36"/>
        </w:rPr>
      </w:pPr>
    </w:p>
    <w:p w14:paraId="4F06653E">
      <w:pPr>
        <w:pStyle w:val="2"/>
        <w:jc w:val="center"/>
        <w:rPr>
          <w:b/>
          <w:bCs/>
          <w:color w:val="4E6127"/>
          <w:sz w:val="36"/>
          <w:szCs w:val="36"/>
        </w:rPr>
      </w:pPr>
    </w:p>
    <w:p w14:paraId="36FDE198">
      <w:pPr>
        <w:pStyle w:val="2"/>
        <w:jc w:val="center"/>
        <w:rPr>
          <w:rFonts w:hAnsi="宋体" w:cs="宋体"/>
          <w:b/>
          <w:bCs/>
          <w:sz w:val="36"/>
          <w:szCs w:val="36"/>
        </w:rPr>
      </w:pPr>
      <w:r>
        <w:rPr>
          <w:rFonts w:hAnsi="宋体" w:cs="宋体"/>
          <w:b/>
          <w:bCs/>
          <w:sz w:val="36"/>
          <w:szCs w:val="36"/>
        </w:rPr>
        <w:t>企业概况</w:t>
      </w:r>
    </w:p>
    <w:p w14:paraId="4393DB82">
      <w:pPr>
        <w:spacing w:line="500" w:lineRule="exact"/>
        <w:jc w:val="center"/>
        <w:rPr>
          <w:b/>
          <w:bCs/>
          <w:color w:val="4E6127"/>
          <w:sz w:val="36"/>
          <w:szCs w:val="36"/>
          <w:lang w:eastAsia="zh-CN"/>
        </w:rPr>
      </w:pPr>
    </w:p>
    <w:p w14:paraId="5EBCAD0F">
      <w:pPr>
        <w:spacing w:line="500" w:lineRule="exact"/>
        <w:jc w:val="center"/>
        <w:rPr>
          <w:b/>
          <w:bCs/>
          <w:sz w:val="36"/>
          <w:szCs w:val="36"/>
          <w:lang w:eastAsia="zh-CN"/>
        </w:rPr>
      </w:pPr>
    </w:p>
    <w:p w14:paraId="1C0F1AFA">
      <w:pPr>
        <w:spacing w:line="500" w:lineRule="exact"/>
        <w:jc w:val="center"/>
        <w:rPr>
          <w:b/>
          <w:bCs/>
          <w:sz w:val="36"/>
          <w:szCs w:val="36"/>
          <w:lang w:eastAsia="zh-CN"/>
        </w:rPr>
      </w:pPr>
    </w:p>
    <w:p w14:paraId="705935F8">
      <w:pPr>
        <w:spacing w:line="500" w:lineRule="exact"/>
        <w:rPr>
          <w:b/>
          <w:bCs/>
          <w:sz w:val="36"/>
          <w:szCs w:val="36"/>
          <w:lang w:eastAsia="zh-CN"/>
        </w:rPr>
      </w:pPr>
    </w:p>
    <w:p w14:paraId="068E6C53">
      <w:pPr>
        <w:pStyle w:val="2"/>
        <w:rPr>
          <w:b/>
          <w:bCs/>
          <w:sz w:val="36"/>
          <w:szCs w:val="36"/>
        </w:rPr>
      </w:pPr>
    </w:p>
    <w:p w14:paraId="2802ED2E">
      <w:pPr>
        <w:pStyle w:val="2"/>
        <w:jc w:val="center"/>
      </w:pPr>
    </w:p>
    <w:p w14:paraId="16227421">
      <w:pPr>
        <w:pStyle w:val="2"/>
        <w:jc w:val="center"/>
      </w:pPr>
    </w:p>
    <w:p w14:paraId="0D4D19C1">
      <w:pPr>
        <w:pStyle w:val="2"/>
        <w:jc w:val="center"/>
      </w:pPr>
    </w:p>
    <w:p w14:paraId="080D3340">
      <w:pPr>
        <w:spacing w:line="500" w:lineRule="exact"/>
        <w:jc w:val="center"/>
        <w:rPr>
          <w:b/>
          <w:bCs/>
          <w:sz w:val="36"/>
          <w:szCs w:val="36"/>
          <w:lang w:eastAsia="zh-CN"/>
        </w:rPr>
        <w:sectPr>
          <w:pgSz w:w="11910" w:h="16840"/>
          <w:pgMar w:top="1500" w:right="1278" w:bottom="740" w:left="1300" w:header="0" w:footer="551" w:gutter="0"/>
          <w:cols w:space="720" w:num="1"/>
          <w:docGrid w:linePitch="299" w:charSpace="0"/>
        </w:sectPr>
      </w:pPr>
      <w:r>
        <w:rPr>
          <w:rFonts w:hint="eastAsia"/>
          <w:b/>
          <w:bCs/>
          <w:sz w:val="36"/>
          <w:szCs w:val="36"/>
          <w:lang w:eastAsia="zh-CN"/>
        </w:rPr>
        <w:t>资质文件</w:t>
      </w:r>
      <w:bookmarkEnd w:id="0"/>
    </w:p>
    <w:p w14:paraId="6D707DB2">
      <w:pPr>
        <w:spacing w:line="360" w:lineRule="auto"/>
        <w:rPr>
          <w:rFonts w:ascii="Times New Roman" w:hAnsi="Times New Roman" w:cs="Times New Roman"/>
          <w:b/>
          <w:sz w:val="28"/>
          <w:szCs w:val="28"/>
          <w:lang w:eastAsia="zh-CN"/>
        </w:rPr>
      </w:pPr>
      <w:r>
        <w:rPr>
          <w:rFonts w:hint="eastAsia" w:ascii="Times New Roman" w:hAnsi="Times New Roman" w:cs="Times New Roman"/>
          <w:b/>
          <w:sz w:val="28"/>
          <w:szCs w:val="28"/>
          <w:lang w:eastAsia="zh-CN"/>
        </w:rPr>
        <w:t>附件三：</w:t>
      </w:r>
    </w:p>
    <w:p w14:paraId="39A876C2">
      <w:pPr>
        <w:spacing w:line="360" w:lineRule="auto"/>
        <w:jc w:val="center"/>
        <w:rPr>
          <w:lang w:eastAsia="zh-CN"/>
        </w:rPr>
      </w:pPr>
      <w:r>
        <w:rPr>
          <w:rFonts w:hint="eastAsia" w:ascii="Times New Roman" w:hAnsi="Times New Roman" w:cs="Times New Roman"/>
          <w:b/>
          <w:sz w:val="36"/>
          <w:szCs w:val="36"/>
          <w:lang w:eastAsia="zh-CN"/>
        </w:rPr>
        <w:t>商务报价函</w:t>
      </w:r>
    </w:p>
    <w:p w14:paraId="4F8A02F0">
      <w:pPr>
        <w:spacing w:line="560" w:lineRule="exact"/>
        <w:rPr>
          <w:rFonts w:ascii="Times New Roman"/>
          <w:sz w:val="24"/>
          <w:szCs w:val="24"/>
          <w:lang w:eastAsia="zh-CN"/>
        </w:rPr>
      </w:pPr>
      <w:r>
        <w:rPr>
          <w:rFonts w:hint="eastAsia" w:ascii="Times New Roman" w:hAnsi="Times New Roman"/>
          <w:sz w:val="24"/>
          <w:szCs w:val="24"/>
          <w:lang w:eastAsia="zh-CN"/>
        </w:rPr>
        <w:t>致：</w:t>
      </w:r>
      <w:r>
        <w:rPr>
          <w:rFonts w:hint="eastAsia" w:ascii="Times New Roman"/>
          <w:sz w:val="24"/>
          <w:szCs w:val="24"/>
          <w:lang w:eastAsia="zh-CN"/>
        </w:rPr>
        <w:t>福建福海创石油化工有限公司</w:t>
      </w:r>
    </w:p>
    <w:p w14:paraId="4D2C3634">
      <w:pPr>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在充分研究福建福海创石油化工有限公司零信任安全设备</w:t>
      </w:r>
      <w:r>
        <w:rPr>
          <w:rFonts w:hint="eastAsia" w:asciiTheme="minorEastAsia" w:hAnsiTheme="minorEastAsia" w:eastAsiaTheme="minorEastAsia"/>
          <w:sz w:val="24"/>
          <w:szCs w:val="24"/>
          <w:lang w:val="en-US" w:eastAsia="zh-CN"/>
        </w:rPr>
        <w:t>采购项目</w:t>
      </w:r>
      <w:r>
        <w:rPr>
          <w:rFonts w:hint="eastAsia" w:asciiTheme="minorEastAsia" w:hAnsiTheme="minorEastAsia" w:eastAsiaTheme="minorEastAsia"/>
          <w:sz w:val="24"/>
          <w:szCs w:val="24"/>
          <w:lang w:eastAsia="zh-CN"/>
        </w:rPr>
        <w:t>比选文件的全部内容后，我方愿以以下报价，严格按照自主比选文件的要求，参与本项目的比选。</w:t>
      </w:r>
    </w:p>
    <w:tbl>
      <w:tblPr>
        <w:tblStyle w:val="47"/>
        <w:tblpPr w:leftFromText="180" w:rightFromText="180" w:vertAnchor="text" w:horzAnchor="page" w:tblpXSpec="center" w:tblpY="287"/>
        <w:tblOverlap w:val="never"/>
        <w:tblW w:w="9531" w:type="dxa"/>
        <w:tblInd w:w="-53" w:type="dxa"/>
        <w:tblLayout w:type="fixed"/>
        <w:tblCellMar>
          <w:top w:w="15" w:type="dxa"/>
          <w:left w:w="15" w:type="dxa"/>
          <w:bottom w:w="15" w:type="dxa"/>
          <w:right w:w="15" w:type="dxa"/>
        </w:tblCellMar>
      </w:tblPr>
      <w:tblGrid>
        <w:gridCol w:w="3272"/>
        <w:gridCol w:w="1838"/>
        <w:gridCol w:w="1223"/>
        <w:gridCol w:w="827"/>
        <w:gridCol w:w="1050"/>
        <w:gridCol w:w="1321"/>
      </w:tblGrid>
      <w:tr w14:paraId="51215036">
        <w:tblPrEx>
          <w:tblCellMar>
            <w:top w:w="15" w:type="dxa"/>
            <w:left w:w="15" w:type="dxa"/>
            <w:bottom w:w="15" w:type="dxa"/>
            <w:right w:w="15" w:type="dxa"/>
          </w:tblCellMar>
        </w:tblPrEx>
        <w:trPr>
          <w:trHeight w:val="645" w:hRule="atLeast"/>
        </w:trPr>
        <w:tc>
          <w:tcPr>
            <w:tcW w:w="3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628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存货名称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E53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规格</w:t>
            </w:r>
          </w:p>
        </w:tc>
        <w:tc>
          <w:tcPr>
            <w:tcW w:w="1223" w:type="dxa"/>
            <w:tcBorders>
              <w:top w:val="single" w:color="000000" w:sz="4" w:space="0"/>
              <w:left w:val="single" w:color="000000" w:sz="4" w:space="0"/>
              <w:bottom w:val="single" w:color="000000" w:sz="4" w:space="0"/>
              <w:right w:val="single" w:color="auto" w:sz="4" w:space="0"/>
            </w:tcBorders>
            <w:shd w:val="clear" w:color="auto" w:fill="auto"/>
            <w:vAlign w:val="center"/>
          </w:tcPr>
          <w:p w14:paraId="44D19AA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单位</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4EE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E8E9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含税单价</w:t>
            </w:r>
          </w:p>
        </w:tc>
        <w:tc>
          <w:tcPr>
            <w:tcW w:w="1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4B2A">
            <w:pPr>
              <w:widowControl/>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bidi="ar"/>
              </w:rPr>
              <w:t>含税</w:t>
            </w:r>
            <w:r>
              <w:rPr>
                <w:rFonts w:hint="eastAsia" w:cs="宋体"/>
                <w:color w:val="000000"/>
                <w:kern w:val="0"/>
                <w:sz w:val="18"/>
                <w:szCs w:val="18"/>
                <w:lang w:val="en-US" w:eastAsia="zh-CN" w:bidi="ar"/>
              </w:rPr>
              <w:t>小计</w:t>
            </w:r>
          </w:p>
        </w:tc>
      </w:tr>
      <w:tr w14:paraId="3F4BC13C">
        <w:tblPrEx>
          <w:tblCellMar>
            <w:top w:w="15" w:type="dxa"/>
            <w:left w:w="15" w:type="dxa"/>
            <w:bottom w:w="15" w:type="dxa"/>
            <w:right w:w="15" w:type="dxa"/>
          </w:tblCellMar>
        </w:tblPrEx>
        <w:trPr>
          <w:trHeight w:val="1528" w:hRule="atLeast"/>
        </w:trPr>
        <w:tc>
          <w:tcPr>
            <w:tcW w:w="3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F1A8">
            <w:pPr>
              <w:widowControl/>
              <w:jc w:val="center"/>
              <w:textAlignment w:val="center"/>
              <w:rPr>
                <w:rFonts w:hint="default" w:ascii="宋体" w:hAnsi="宋体" w:cs="宋体"/>
                <w:color w:val="000000"/>
                <w:kern w:val="0"/>
                <w:sz w:val="18"/>
                <w:szCs w:val="18"/>
                <w:lang w:val="en-US" w:eastAsia="zh-CN" w:bidi="ar"/>
              </w:rPr>
            </w:pPr>
            <w:r>
              <w:rPr>
                <w:rFonts w:hint="eastAsia" w:asciiTheme="minorEastAsia" w:hAnsiTheme="minorEastAsia" w:eastAsiaTheme="minorEastAsia"/>
                <w:sz w:val="24"/>
                <w:szCs w:val="24"/>
                <w:lang w:val="en-US" w:eastAsia="zh-CN"/>
              </w:rPr>
              <w:t>云主机及配套网络安全设备</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D689">
            <w:pPr>
              <w:widowControl/>
              <w:jc w:val="center"/>
              <w:textAlignment w:val="center"/>
              <w:rPr>
                <w:rFonts w:hint="default" w:ascii="宋体" w:hAnsi="宋体" w:cs="宋体"/>
                <w:color w:val="000000"/>
                <w:kern w:val="0"/>
                <w:sz w:val="18"/>
                <w:szCs w:val="18"/>
                <w:lang w:val="en-US" w:eastAsia="zh-CN" w:bidi="ar"/>
              </w:rPr>
            </w:pPr>
            <w:r>
              <w:rPr>
                <w:rFonts w:hint="default" w:ascii="宋体" w:hAnsi="宋体" w:cs="宋体"/>
                <w:color w:val="000000"/>
                <w:kern w:val="0"/>
                <w:sz w:val="18"/>
                <w:szCs w:val="18"/>
                <w:lang w:val="en-US" w:eastAsia="zh-CN" w:bidi="ar"/>
              </w:rPr>
              <w:t>见云主机及配套网络安全设备采购技术要求及评分标准（二、项目需求）</w:t>
            </w:r>
          </w:p>
        </w:tc>
        <w:tc>
          <w:tcPr>
            <w:tcW w:w="1223" w:type="dxa"/>
            <w:tcBorders>
              <w:top w:val="single" w:color="000000" w:sz="4" w:space="0"/>
              <w:left w:val="single" w:color="000000" w:sz="4" w:space="0"/>
              <w:bottom w:val="single" w:color="000000" w:sz="4" w:space="0"/>
              <w:right w:val="single" w:color="auto" w:sz="4" w:space="0"/>
            </w:tcBorders>
            <w:shd w:val="clear" w:color="auto" w:fill="auto"/>
            <w:vAlign w:val="center"/>
          </w:tcPr>
          <w:p w14:paraId="56BBFFAB">
            <w:pPr>
              <w:widowControl/>
              <w:jc w:val="center"/>
              <w:textAlignment w:val="center"/>
              <w:rPr>
                <w:rFonts w:hint="default" w:ascii="宋体" w:hAnsi="宋体" w:cs="宋体"/>
                <w:color w:val="000000"/>
                <w:kern w:val="0"/>
                <w:sz w:val="18"/>
                <w:szCs w:val="18"/>
                <w:lang w:val="en-US" w:eastAsia="zh-CN" w:bidi="ar"/>
              </w:rPr>
            </w:pPr>
            <w:r>
              <w:rPr>
                <w:rFonts w:hint="eastAsia" w:cs="宋体"/>
                <w:color w:val="000000"/>
                <w:kern w:val="0"/>
                <w:sz w:val="18"/>
                <w:szCs w:val="18"/>
                <w:lang w:val="en-US" w:eastAsia="zh-CN" w:bidi="ar"/>
              </w:rPr>
              <w:t>套</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AAA0">
            <w:pPr>
              <w:widowControl/>
              <w:jc w:val="center"/>
              <w:textAlignment w:val="center"/>
              <w:rPr>
                <w:rFonts w:hint="default" w:ascii="宋体" w:hAnsi="宋体" w:cs="宋体"/>
                <w:color w:val="000000"/>
                <w:kern w:val="0"/>
                <w:sz w:val="18"/>
                <w:szCs w:val="18"/>
                <w:lang w:val="en-US" w:eastAsia="zh-CN" w:bidi="ar"/>
              </w:rPr>
            </w:pPr>
            <w:r>
              <w:rPr>
                <w:rFonts w:hint="eastAsia" w:cs="宋体"/>
                <w:color w:val="000000"/>
                <w:kern w:val="0"/>
                <w:sz w:val="18"/>
                <w:szCs w:val="18"/>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6AAA">
            <w:pPr>
              <w:widowControl/>
              <w:jc w:val="center"/>
              <w:textAlignment w:val="center"/>
              <w:rPr>
                <w:rFonts w:hint="eastAsia" w:ascii="宋体" w:hAnsi="宋体" w:cs="宋体"/>
                <w:color w:val="000000"/>
                <w:kern w:val="0"/>
                <w:sz w:val="18"/>
                <w:szCs w:val="18"/>
                <w:lang w:val="en-US" w:eastAsia="zh-CN" w:bidi="ar"/>
              </w:rPr>
            </w:pPr>
          </w:p>
        </w:tc>
        <w:tc>
          <w:tcPr>
            <w:tcW w:w="1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0983">
            <w:pPr>
              <w:widowControl/>
              <w:jc w:val="center"/>
              <w:textAlignment w:val="center"/>
              <w:rPr>
                <w:rFonts w:hint="eastAsia" w:ascii="宋体" w:hAnsi="宋体" w:cs="宋体"/>
                <w:color w:val="000000"/>
                <w:kern w:val="0"/>
                <w:sz w:val="18"/>
                <w:szCs w:val="18"/>
                <w:lang w:val="en-US" w:eastAsia="zh-CN" w:bidi="ar"/>
              </w:rPr>
            </w:pPr>
          </w:p>
        </w:tc>
      </w:tr>
      <w:tr w14:paraId="56C30EE3">
        <w:tblPrEx>
          <w:tblCellMar>
            <w:top w:w="15" w:type="dxa"/>
            <w:left w:w="15" w:type="dxa"/>
            <w:bottom w:w="15" w:type="dxa"/>
            <w:right w:w="15" w:type="dxa"/>
          </w:tblCellMar>
        </w:tblPrEx>
        <w:trPr>
          <w:trHeight w:val="600" w:hRule="atLeast"/>
        </w:trPr>
        <w:tc>
          <w:tcPr>
            <w:tcW w:w="3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664C">
            <w:pPr>
              <w:jc w:val="center"/>
              <w:rPr>
                <w:rFonts w:ascii="宋体" w:hAnsi="宋体"/>
                <w:b/>
                <w:color w:val="000000"/>
                <w:szCs w:val="21"/>
              </w:rPr>
            </w:pPr>
            <w:r>
              <w:rPr>
                <w:rFonts w:hint="eastAsia"/>
                <w:b/>
                <w:color w:val="000000"/>
                <w:szCs w:val="21"/>
                <w:lang w:val="en-US" w:eastAsia="zh-CN"/>
              </w:rPr>
              <w:t>含税总计</w:t>
            </w:r>
            <w:r>
              <w:rPr>
                <w:rFonts w:hint="eastAsia" w:ascii="宋体" w:hAnsi="宋体"/>
                <w:b/>
                <w:color w:val="000000"/>
                <w:szCs w:val="21"/>
                <w:lang w:val="en-US" w:eastAsia="zh-CN"/>
              </w:rPr>
              <w:t xml:space="preserve"> 小写</w:t>
            </w:r>
            <w:r>
              <w:rPr>
                <w:rFonts w:hint="eastAsia" w:ascii="宋体" w:hAnsi="宋体"/>
                <w:b/>
                <w:color w:val="000000"/>
                <w:szCs w:val="21"/>
              </w:rPr>
              <w:t>（大写）</w:t>
            </w:r>
          </w:p>
        </w:tc>
        <w:tc>
          <w:tcPr>
            <w:tcW w:w="62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050A41">
            <w:pPr>
              <w:jc w:val="center"/>
              <w:rPr>
                <w:rFonts w:ascii="宋体" w:hAnsi="宋体"/>
                <w:color w:val="000000"/>
                <w:sz w:val="18"/>
                <w:szCs w:val="18"/>
              </w:rPr>
            </w:pPr>
          </w:p>
        </w:tc>
      </w:tr>
    </w:tbl>
    <w:p w14:paraId="1D4B20CC">
      <w:pPr>
        <w:pStyle w:val="2"/>
        <w:rPr>
          <w:b/>
          <w:bCs/>
        </w:rPr>
      </w:pPr>
    </w:p>
    <w:p w14:paraId="70277730">
      <w:pPr>
        <w:pStyle w:val="2"/>
        <w:spacing w:line="360" w:lineRule="auto"/>
        <w:ind w:firstLine="360" w:firstLineChars="150"/>
        <w:rPr>
          <w:rFonts w:asciiTheme="minorEastAsia" w:hAnsiTheme="minorEastAsia" w:eastAsiaTheme="minorEastAsia"/>
          <w:sz w:val="24"/>
          <w:szCs w:val="24"/>
        </w:rPr>
      </w:pPr>
      <w:r>
        <w:rPr>
          <w:rFonts w:asciiTheme="majorEastAsia" w:hAnsiTheme="majorEastAsia" w:eastAsiaTheme="majorEastAsia"/>
          <w:sz w:val="24"/>
          <w:szCs w:val="24"/>
        </w:rPr>
        <w:t xml:space="preserve"> 以上报价所含增值税类型及税率</w:t>
      </w:r>
      <w:r>
        <w:rPr>
          <w:rFonts w:asciiTheme="minorEastAsia" w:hAnsiTheme="minorEastAsia" w:eastAsiaTheme="minorEastAsia"/>
          <w:sz w:val="24"/>
          <w:szCs w:val="24"/>
        </w:rPr>
        <w:t>：</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w:t>
      </w:r>
    </w:p>
    <w:p w14:paraId="0ED4624A">
      <w:pPr>
        <w:spacing w:line="560" w:lineRule="exact"/>
        <w:ind w:firstLine="480" w:firstLineChars="200"/>
        <w:rPr>
          <w:rFonts w:asciiTheme="minorEastAsia" w:hAnsiTheme="minorEastAsia" w:eastAsiaTheme="minorEastAsia"/>
          <w:sz w:val="24"/>
          <w:szCs w:val="24"/>
          <w:lang w:eastAsia="zh-CN"/>
        </w:rPr>
      </w:pPr>
    </w:p>
    <w:p w14:paraId="569C25F9">
      <w:pPr>
        <w:spacing w:line="560" w:lineRule="exact"/>
        <w:ind w:firstLine="2880" w:firstLineChars="1200"/>
        <w:rPr>
          <w:rFonts w:asciiTheme="minorEastAsia" w:hAnsiTheme="minorEastAsia" w:eastAsiaTheme="minorEastAsia"/>
          <w:sz w:val="24"/>
          <w:szCs w:val="24"/>
          <w:u w:val="single"/>
          <w:lang w:eastAsia="zh-CN"/>
        </w:rPr>
      </w:pPr>
      <w:r>
        <w:rPr>
          <w:rFonts w:hint="eastAsia" w:asciiTheme="minorEastAsia" w:hAnsiTheme="minorEastAsia" w:eastAsiaTheme="minorEastAsia"/>
          <w:sz w:val="24"/>
          <w:szCs w:val="24"/>
          <w:lang w:eastAsia="zh-CN"/>
        </w:rPr>
        <w:t>参选人：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单位名称</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color w:val="00B050"/>
          <w:sz w:val="24"/>
          <w:szCs w:val="24"/>
          <w:lang w:eastAsia="zh-CN"/>
        </w:rPr>
        <w:t>（加盖参选单位章）</w:t>
      </w:r>
    </w:p>
    <w:p w14:paraId="1C0B1CC2">
      <w:pPr>
        <w:spacing w:line="560" w:lineRule="exact"/>
        <w:ind w:firstLine="2880" w:firstLineChars="1200"/>
        <w:rPr>
          <w:rFonts w:asciiTheme="minorEastAsia" w:hAnsiTheme="minorEastAsia" w:eastAsiaTheme="minorEastAsia"/>
          <w:color w:val="00B050"/>
          <w:sz w:val="24"/>
          <w:szCs w:val="24"/>
          <w:lang w:eastAsia="zh-CN"/>
        </w:rPr>
      </w:pPr>
      <w:r>
        <w:rPr>
          <w:rFonts w:hint="eastAsia" w:asciiTheme="minorEastAsia" w:hAnsiTheme="minorEastAsia" w:eastAsiaTheme="minorEastAsia"/>
          <w:sz w:val="24"/>
          <w:szCs w:val="24"/>
          <w:lang w:eastAsia="zh-CN"/>
        </w:rPr>
        <w:t>法定代表人：</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color w:val="00B050"/>
          <w:sz w:val="24"/>
          <w:szCs w:val="24"/>
          <w:lang w:eastAsia="zh-CN"/>
        </w:rPr>
        <w:t>（签字）</w:t>
      </w:r>
    </w:p>
    <w:p w14:paraId="655BACDC">
      <w:pPr>
        <w:pStyle w:val="2"/>
        <w:spacing w:line="560" w:lineRule="exact"/>
        <w:ind w:firstLine="2880" w:firstLineChars="1200"/>
        <w:rPr>
          <w:rFonts w:asciiTheme="minorEastAsia" w:hAnsiTheme="minorEastAsia" w:eastAsiaTheme="minorEastAsia"/>
          <w:sz w:val="24"/>
          <w:szCs w:val="24"/>
        </w:rPr>
      </w:pPr>
      <w:r>
        <w:rPr>
          <w:rFonts w:hint="eastAsia" w:cs="宋体" w:asciiTheme="minorEastAsia" w:hAnsiTheme="minorEastAsia" w:eastAsiaTheme="minorEastAsia"/>
          <w:sz w:val="24"/>
          <w:szCs w:val="24"/>
        </w:rPr>
        <w:t>联系电话：</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p>
    <w:p w14:paraId="78ACDE92">
      <w:pPr>
        <w:spacing w:line="560" w:lineRule="exact"/>
        <w:ind w:firstLine="3720" w:firstLineChars="1550"/>
        <w:rPr>
          <w:rFonts w:asciiTheme="minorEastAsia" w:hAnsiTheme="minorEastAsia" w:eastAsiaTheme="minorEastAsia"/>
          <w:sz w:val="24"/>
          <w:szCs w:val="24"/>
          <w:u w:val="single"/>
          <w:lang w:eastAsia="zh-CN"/>
        </w:rPr>
      </w:pPr>
      <w:r>
        <w:rPr>
          <w:rFonts w:hint="eastAsia" w:asciiTheme="minorEastAsia" w:hAnsiTheme="minorEastAsia" w:eastAsiaTheme="minorEastAsia"/>
          <w:sz w:val="24"/>
          <w:szCs w:val="24"/>
          <w:lang w:eastAsia="zh-CN"/>
        </w:rPr>
        <w:t xml:space="preserve">编制时间： </w:t>
      </w:r>
      <w:r>
        <w:rPr>
          <w:rFonts w:hint="eastAsia" w:asciiTheme="minorEastAsia" w:hAnsiTheme="minorEastAsia" w:eastAsiaTheme="minorEastAsia"/>
          <w:sz w:val="24"/>
          <w:szCs w:val="24"/>
          <w:u w:val="single"/>
          <w:lang w:eastAsia="zh-CN"/>
        </w:rPr>
        <w:t xml:space="preserve">      年   月   日</w:t>
      </w:r>
    </w:p>
    <w:p w14:paraId="43212B95">
      <w:pPr>
        <w:widowControl/>
        <w:autoSpaceDE/>
        <w:autoSpaceDN/>
        <w:rPr>
          <w:lang w:eastAsia="zh-CN"/>
        </w:rPr>
      </w:pPr>
      <w:r>
        <w:rPr>
          <w:rFonts w:asciiTheme="minorEastAsia" w:hAnsiTheme="minorEastAsia" w:eastAsiaTheme="minorEastAsia"/>
          <w:sz w:val="24"/>
          <w:szCs w:val="24"/>
          <w:lang w:eastAsia="zh-CN"/>
        </w:rPr>
        <w:br w:type="page"/>
      </w:r>
    </w:p>
    <w:p w14:paraId="0F839B8C">
      <w:pPr>
        <w:rPr>
          <w:rFonts w:hint="eastAsia"/>
          <w:sz w:val="24"/>
        </w:rPr>
      </w:pPr>
    </w:p>
    <w:p w14:paraId="297E7B04">
      <w:pPr>
        <w:pStyle w:val="20"/>
        <w:rPr>
          <w:rFonts w:hint="eastAsia"/>
          <w:sz w:val="24"/>
        </w:rPr>
      </w:pPr>
    </w:p>
    <w:p w14:paraId="230D230F">
      <w:pPr>
        <w:pStyle w:val="21"/>
        <w:rPr>
          <w:rFonts w:hint="eastAsia"/>
          <w:sz w:val="24"/>
        </w:rPr>
      </w:pPr>
    </w:p>
    <w:p w14:paraId="32DCD87B">
      <w:pPr>
        <w:pStyle w:val="21"/>
        <w:rPr>
          <w:rFonts w:hint="default" w:eastAsia="宋体"/>
          <w:sz w:val="24"/>
          <w:lang w:val="en-US" w:eastAsia="zh-CN"/>
        </w:rPr>
      </w:pPr>
      <w:r>
        <w:rPr>
          <w:rFonts w:hint="eastAsia"/>
          <w:sz w:val="24"/>
          <w:lang w:val="en-US" w:eastAsia="zh-CN"/>
        </w:rPr>
        <w:t>附件四、</w:t>
      </w:r>
    </w:p>
    <w:p w14:paraId="0BDA15F0">
      <w:pPr>
        <w:pStyle w:val="21"/>
        <w:rPr>
          <w:rFonts w:hint="eastAsia"/>
          <w:sz w:val="24"/>
        </w:rPr>
      </w:pPr>
    </w:p>
    <w:p w14:paraId="08E2B7A4">
      <w:pPr>
        <w:pStyle w:val="21"/>
        <w:rPr>
          <w:rFonts w:hint="eastAsia"/>
          <w:sz w:val="24"/>
        </w:rPr>
      </w:pPr>
    </w:p>
    <w:p w14:paraId="05C06E95">
      <w:pPr>
        <w:pStyle w:val="3"/>
        <w:jc w:val="center"/>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云主机及配套网络安全设备采购需求及评分标准</w:t>
      </w:r>
    </w:p>
    <w:p w14:paraId="43C9B100">
      <w:pPr>
        <w:jc w:val="center"/>
        <w:rPr>
          <w:rFonts w:hint="eastAsia" w:ascii="宋体" w:hAnsi="宋体" w:cs="宋体"/>
          <w:sz w:val="30"/>
          <w:szCs w:val="30"/>
        </w:rPr>
      </w:pPr>
      <w:r>
        <w:rPr>
          <w:rFonts w:hint="eastAsia" w:ascii="宋体" w:hAnsi="宋体" w:cs="宋体"/>
          <w:sz w:val="30"/>
          <w:szCs w:val="30"/>
        </w:rPr>
        <w:t>第一章  项目背景</w:t>
      </w:r>
    </w:p>
    <w:p w14:paraId="79B0BB4B">
      <w:pPr>
        <w:spacing w:line="360" w:lineRule="auto"/>
        <w:ind w:firstLine="480" w:firstLineChars="200"/>
        <w:jc w:val="left"/>
        <w:rPr>
          <w:rFonts w:ascii="宋体" w:hAnsi="宋体"/>
          <w:sz w:val="24"/>
        </w:rPr>
      </w:pPr>
      <w:r>
        <w:rPr>
          <w:rFonts w:hint="eastAsia" w:ascii="宋体" w:hAnsi="宋体"/>
          <w:sz w:val="24"/>
        </w:rPr>
        <w:t>为了全面提升企业官网的安全防护能力，确保符合等级保护合规要求，同时积极响应国家信息技术创新应用号召，实现信息技术的自主可控，本项目拟租赁国产化云主机及配套网络安全设备。通过此举，不仅能够显著提升官网的运行效率与安全性，有效抵御各类网络攻击，还能为企业的长远发展奠定坚实的信息安全基础，提升整体竞争力。此外，国产化云主机及安全设备的采用，还将有助于构建更加安全、可控、高效的信息化生态环境，为企业的数字化转型和信创战略实施提供有力支撑。</w:t>
      </w:r>
    </w:p>
    <w:p w14:paraId="0CD3DF50">
      <w:pPr>
        <w:jc w:val="center"/>
        <w:rPr>
          <w:rFonts w:hint="eastAsia" w:ascii="宋体" w:hAnsi="宋体" w:cs="宋体"/>
          <w:sz w:val="30"/>
          <w:szCs w:val="30"/>
        </w:rPr>
      </w:pPr>
      <w:r>
        <w:rPr>
          <w:rFonts w:hint="eastAsia" w:ascii="宋体" w:hAnsi="宋体" w:cs="宋体"/>
          <w:sz w:val="30"/>
          <w:szCs w:val="30"/>
        </w:rPr>
        <w:t>第二章  项目需求</w:t>
      </w:r>
    </w:p>
    <w:p w14:paraId="0C86223E">
      <w:pPr>
        <w:rPr>
          <w:rFonts w:hint="eastAsia"/>
        </w:rPr>
      </w:pPr>
    </w:p>
    <w:p w14:paraId="3721B8A8">
      <w:pPr>
        <w:adjustRightInd w:val="0"/>
        <w:spacing w:line="360" w:lineRule="auto"/>
        <w:ind w:left="6" w:firstLine="431"/>
        <w:rPr>
          <w:rFonts w:ascii="宋体" w:hAnsi="宋体"/>
          <w:sz w:val="24"/>
        </w:rPr>
      </w:pPr>
      <w:r>
        <w:rPr>
          <w:rFonts w:ascii="宋体" w:hAnsi="宋体"/>
          <w:sz w:val="24"/>
        </w:rPr>
        <w:t>1</w:t>
      </w:r>
      <w:r>
        <w:rPr>
          <w:rFonts w:hint="eastAsia" w:ascii="宋体" w:hAnsi="宋体"/>
          <w:sz w:val="24"/>
        </w:rPr>
        <w:t>、</w:t>
      </w:r>
      <w:r>
        <w:rPr>
          <w:rFonts w:hAnsi="宋体"/>
          <w:sz w:val="24"/>
        </w:rPr>
        <w:t>本</w:t>
      </w:r>
      <w:r>
        <w:rPr>
          <w:rFonts w:hint="eastAsia" w:hAnsi="宋体"/>
          <w:sz w:val="24"/>
        </w:rPr>
        <w:t>需求</w:t>
      </w:r>
      <w:r>
        <w:rPr>
          <w:rFonts w:hAnsi="宋体"/>
          <w:sz w:val="24"/>
        </w:rPr>
        <w:t>一览表中</w:t>
      </w:r>
      <w:r>
        <w:rPr>
          <w:rFonts w:hint="eastAsia" w:hAnsi="宋体"/>
          <w:sz w:val="24"/>
        </w:rPr>
        <w:t>所列的品牌、型号仅起参考作用，投标人可选用其他品牌、型号替代，但替代的品牌、型号在实质性要求和条件上要相当于或优于参考品牌、型号。</w:t>
      </w:r>
    </w:p>
    <w:p w14:paraId="2D470B27">
      <w:pPr>
        <w:spacing w:line="360" w:lineRule="auto"/>
        <w:ind w:firstLine="480" w:firstLineChars="200"/>
        <w:rPr>
          <w:rFonts w:ascii="宋体" w:hAnsi="宋体"/>
          <w:sz w:val="24"/>
        </w:rPr>
      </w:pPr>
      <w:r>
        <w:rPr>
          <w:rFonts w:hint="eastAsia" w:ascii="宋体" w:hAnsi="宋体"/>
          <w:sz w:val="24"/>
        </w:rPr>
        <w:t>2、凡在“</w:t>
      </w:r>
      <w:r>
        <w:rPr>
          <w:rFonts w:ascii="宋体" w:hAnsi="宋体"/>
          <w:sz w:val="24"/>
        </w:rPr>
        <w:t>技术参数要求</w:t>
      </w:r>
      <w:r>
        <w:rPr>
          <w:rFonts w:hint="eastAsia" w:ascii="宋体" w:hAnsi="宋体"/>
          <w:sz w:val="24"/>
        </w:rPr>
        <w:t>”中表述为“标配”或“标准配置”的设备，投标人应将其参数详细列明。</w:t>
      </w:r>
    </w:p>
    <w:p w14:paraId="618BF8C9">
      <w:pPr>
        <w:widowControl/>
        <w:spacing w:line="360" w:lineRule="auto"/>
        <w:ind w:firstLine="480" w:firstLineChars="200"/>
        <w:rPr>
          <w:rFonts w:ascii="宋体" w:hAnsi="宋体"/>
          <w:sz w:val="24"/>
        </w:rPr>
      </w:pPr>
      <w:bookmarkStart w:id="7" w:name="_Toc363431330"/>
      <w:r>
        <w:rPr>
          <w:rFonts w:ascii="宋体" w:hAnsi="宋体"/>
          <w:sz w:val="24"/>
        </w:rPr>
        <w:t>3</w:t>
      </w:r>
      <w:r>
        <w:rPr>
          <w:rFonts w:hint="eastAsia" w:ascii="宋体" w:hAnsi="宋体"/>
          <w:sz w:val="24"/>
        </w:rPr>
        <w:t>、</w:t>
      </w:r>
      <w:r>
        <w:rPr>
          <w:rFonts w:hint="eastAsia" w:ascii="Calibri" w:hAnsi="Calibri"/>
          <w:sz w:val="24"/>
        </w:rPr>
        <w:t>招标</w:t>
      </w:r>
      <w:r>
        <w:rPr>
          <w:rFonts w:hint="eastAsia" w:ascii="宋体" w:hAnsi="宋体"/>
          <w:sz w:val="24"/>
        </w:rPr>
        <w:t>人本次采购根据业务系统、系统软件配置、运行环境情况及有关要求，从兼容性、稳定性、性能、可扩展性出发，对所需采购产品技术规格条件按下表格作出要求。</w:t>
      </w:r>
    </w:p>
    <w:p w14:paraId="5327E94B">
      <w:pPr>
        <w:widowControl/>
        <w:spacing w:line="360" w:lineRule="auto"/>
        <w:ind w:firstLine="480" w:firstLineChars="200"/>
        <w:rPr>
          <w:rFonts w:ascii="宋体" w:hAnsi="宋体"/>
          <w:sz w:val="24"/>
        </w:rPr>
      </w:pPr>
      <w:r>
        <w:rPr>
          <w:rFonts w:hint="eastAsia" w:ascii="宋体" w:hAnsi="宋体"/>
          <w:sz w:val="24"/>
        </w:rPr>
        <w:t>技术指标要求如下：</w:t>
      </w:r>
    </w:p>
    <w:tbl>
      <w:tblPr>
        <w:tblStyle w:val="47"/>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884"/>
        <w:gridCol w:w="1834"/>
        <w:gridCol w:w="3907"/>
        <w:gridCol w:w="1080"/>
      </w:tblGrid>
      <w:tr w14:paraId="05446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04" w:type="dxa"/>
            <w:shd w:val="clear" w:color="auto" w:fill="auto"/>
            <w:noWrap w:val="0"/>
            <w:vAlign w:val="top"/>
          </w:tcPr>
          <w:p w14:paraId="5A3CE8B3">
            <w:pPr>
              <w:pStyle w:val="20"/>
              <w:rPr>
                <w:b/>
                <w:bCs/>
                <w:lang w:val="en-US"/>
              </w:rPr>
            </w:pPr>
            <w:r>
              <w:rPr>
                <w:rFonts w:hint="eastAsia"/>
                <w:b/>
                <w:bCs/>
                <w:lang w:val="en-US"/>
              </w:rPr>
              <w:t>序号</w:t>
            </w:r>
          </w:p>
        </w:tc>
        <w:tc>
          <w:tcPr>
            <w:tcW w:w="992" w:type="dxa"/>
            <w:shd w:val="clear" w:color="auto" w:fill="auto"/>
            <w:noWrap w:val="0"/>
            <w:vAlign w:val="top"/>
          </w:tcPr>
          <w:p w14:paraId="4E4219F0">
            <w:pPr>
              <w:pStyle w:val="20"/>
              <w:rPr>
                <w:rFonts w:hint="eastAsia"/>
                <w:b/>
                <w:bCs/>
                <w:lang w:val="en-US"/>
              </w:rPr>
            </w:pPr>
            <w:r>
              <w:rPr>
                <w:rFonts w:hint="eastAsia"/>
                <w:b/>
                <w:bCs/>
                <w:lang w:val="en-US"/>
              </w:rPr>
              <w:t>产品</w:t>
            </w:r>
          </w:p>
        </w:tc>
        <w:tc>
          <w:tcPr>
            <w:tcW w:w="1834" w:type="dxa"/>
            <w:shd w:val="clear" w:color="auto" w:fill="auto"/>
            <w:noWrap w:val="0"/>
            <w:vAlign w:val="top"/>
          </w:tcPr>
          <w:p w14:paraId="4AF214E8">
            <w:pPr>
              <w:pStyle w:val="20"/>
              <w:rPr>
                <w:rFonts w:hint="eastAsia"/>
                <w:b/>
                <w:bCs/>
                <w:lang w:val="en-US"/>
              </w:rPr>
            </w:pPr>
            <w:r>
              <w:rPr>
                <w:rFonts w:hint="eastAsia"/>
                <w:b/>
                <w:bCs/>
                <w:lang w:val="en-US"/>
              </w:rPr>
              <w:t>产品名称</w:t>
            </w:r>
          </w:p>
        </w:tc>
        <w:tc>
          <w:tcPr>
            <w:tcW w:w="5131" w:type="dxa"/>
            <w:shd w:val="clear" w:color="auto" w:fill="auto"/>
            <w:noWrap w:val="0"/>
            <w:vAlign w:val="top"/>
          </w:tcPr>
          <w:p w14:paraId="32A8DBF7">
            <w:pPr>
              <w:pStyle w:val="20"/>
              <w:rPr>
                <w:rFonts w:hint="eastAsia"/>
                <w:b/>
                <w:bCs/>
                <w:lang w:val="en-US"/>
              </w:rPr>
            </w:pPr>
            <w:r>
              <w:rPr>
                <w:rFonts w:hint="eastAsia"/>
                <w:b/>
                <w:bCs/>
                <w:lang w:val="en-US"/>
              </w:rPr>
              <w:t>配置</w:t>
            </w:r>
          </w:p>
        </w:tc>
        <w:tc>
          <w:tcPr>
            <w:tcW w:w="1080" w:type="dxa"/>
            <w:shd w:val="clear" w:color="auto" w:fill="auto"/>
            <w:noWrap w:val="0"/>
            <w:vAlign w:val="top"/>
          </w:tcPr>
          <w:p w14:paraId="12826FE6">
            <w:pPr>
              <w:pStyle w:val="20"/>
              <w:rPr>
                <w:rFonts w:hint="eastAsia"/>
                <w:b/>
                <w:bCs/>
                <w:lang w:val="en-US"/>
              </w:rPr>
            </w:pPr>
            <w:r>
              <w:rPr>
                <w:rFonts w:hint="eastAsia"/>
                <w:b/>
                <w:bCs/>
                <w:lang w:val="en-US"/>
              </w:rPr>
              <w:t>数量（套）</w:t>
            </w:r>
          </w:p>
        </w:tc>
      </w:tr>
      <w:tr w14:paraId="10118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04" w:type="dxa"/>
            <w:shd w:val="clear" w:color="auto" w:fill="auto"/>
            <w:noWrap w:val="0"/>
            <w:vAlign w:val="top"/>
          </w:tcPr>
          <w:p w14:paraId="6501E5FB">
            <w:pPr>
              <w:pStyle w:val="20"/>
              <w:rPr>
                <w:rFonts w:hint="eastAsia"/>
                <w:lang w:val="en-US"/>
              </w:rPr>
            </w:pPr>
            <w:r>
              <w:rPr>
                <w:rFonts w:hint="eastAsia"/>
                <w:lang w:val="en-US"/>
              </w:rPr>
              <w:t>1</w:t>
            </w:r>
          </w:p>
        </w:tc>
        <w:tc>
          <w:tcPr>
            <w:tcW w:w="992" w:type="dxa"/>
            <w:vMerge w:val="restart"/>
            <w:shd w:val="clear" w:color="auto" w:fill="auto"/>
            <w:noWrap w:val="0"/>
            <w:vAlign w:val="top"/>
          </w:tcPr>
          <w:p w14:paraId="23EDF9AA">
            <w:pPr>
              <w:pStyle w:val="20"/>
              <w:rPr>
                <w:rFonts w:hint="eastAsia"/>
                <w:lang w:val="en-US"/>
              </w:rPr>
            </w:pPr>
            <w:r>
              <w:rPr>
                <w:rFonts w:hint="eastAsia"/>
                <w:lang w:val="en-US"/>
              </w:rPr>
              <w:t>国产化</w:t>
            </w:r>
            <w:r>
              <w:rPr>
                <w:rFonts w:hint="eastAsia"/>
                <w:lang w:val="en-US"/>
              </w:rPr>
              <w:br w:type="textWrapping"/>
            </w:r>
            <w:r>
              <w:rPr>
                <w:rFonts w:hint="eastAsia"/>
                <w:lang w:val="en-US"/>
              </w:rPr>
              <w:t>服务器</w:t>
            </w:r>
          </w:p>
        </w:tc>
        <w:tc>
          <w:tcPr>
            <w:tcW w:w="1834" w:type="dxa"/>
            <w:shd w:val="clear" w:color="auto" w:fill="auto"/>
            <w:noWrap w:val="0"/>
            <w:vAlign w:val="top"/>
          </w:tcPr>
          <w:p w14:paraId="30301ACF">
            <w:pPr>
              <w:pStyle w:val="20"/>
              <w:rPr>
                <w:rFonts w:hint="eastAsia"/>
                <w:lang w:val="en-US"/>
              </w:rPr>
            </w:pPr>
            <w:r>
              <w:rPr>
                <w:rFonts w:hint="eastAsia"/>
                <w:lang w:val="en-US"/>
              </w:rPr>
              <w:t>云主机</w:t>
            </w:r>
          </w:p>
        </w:tc>
        <w:tc>
          <w:tcPr>
            <w:tcW w:w="5131" w:type="dxa"/>
            <w:shd w:val="clear" w:color="auto" w:fill="auto"/>
            <w:noWrap w:val="0"/>
            <w:vAlign w:val="top"/>
          </w:tcPr>
          <w:p w14:paraId="5A2B9978">
            <w:pPr>
              <w:pStyle w:val="20"/>
              <w:rPr>
                <w:rFonts w:hint="eastAsia"/>
                <w:lang w:val="en-US"/>
              </w:rPr>
            </w:pPr>
            <w:r>
              <w:rPr>
                <w:rFonts w:hint="eastAsia" w:ascii="宋体" w:hAnsi="宋体" w:cs="宋体"/>
                <w:kern w:val="0"/>
              </w:rPr>
              <w:t>★</w:t>
            </w:r>
            <w:r>
              <w:rPr>
                <w:rFonts w:hint="eastAsia"/>
                <w:lang w:val="en-US"/>
              </w:rPr>
              <w:t>C86架构国产CPU 海光优先 不小于 4vCPU 8GiB</w:t>
            </w:r>
            <w:r>
              <w:rPr>
                <w:rFonts w:hint="eastAsia"/>
                <w:lang w:val="en-US"/>
              </w:rPr>
              <w:br w:type="textWrapping"/>
            </w:r>
            <w:r>
              <w:rPr>
                <w:rFonts w:hint="eastAsia" w:ascii="宋体" w:hAnsi="宋体" w:cs="宋体"/>
                <w:kern w:val="0"/>
              </w:rPr>
              <w:t>★</w:t>
            </w:r>
            <w:r>
              <w:rPr>
                <w:rFonts w:hint="eastAsia"/>
                <w:lang w:val="en-US"/>
              </w:rPr>
              <w:t>硬盘：高IO ≥40G</w:t>
            </w:r>
          </w:p>
        </w:tc>
        <w:tc>
          <w:tcPr>
            <w:tcW w:w="1080" w:type="dxa"/>
            <w:shd w:val="clear" w:color="auto" w:fill="auto"/>
            <w:noWrap w:val="0"/>
            <w:vAlign w:val="top"/>
          </w:tcPr>
          <w:p w14:paraId="26F2FEA2">
            <w:pPr>
              <w:pStyle w:val="20"/>
              <w:rPr>
                <w:rFonts w:hint="eastAsia"/>
                <w:lang w:val="en-US"/>
              </w:rPr>
            </w:pPr>
            <w:r>
              <w:rPr>
                <w:rFonts w:hint="eastAsia"/>
                <w:lang w:val="en-US"/>
              </w:rPr>
              <w:t>1</w:t>
            </w:r>
          </w:p>
        </w:tc>
      </w:tr>
      <w:tr w14:paraId="2F24A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04" w:type="dxa"/>
            <w:shd w:val="clear" w:color="auto" w:fill="auto"/>
            <w:noWrap w:val="0"/>
            <w:vAlign w:val="top"/>
          </w:tcPr>
          <w:p w14:paraId="76821E61">
            <w:pPr>
              <w:pStyle w:val="20"/>
              <w:rPr>
                <w:rFonts w:hint="eastAsia"/>
                <w:lang w:val="en-US"/>
              </w:rPr>
            </w:pPr>
            <w:r>
              <w:rPr>
                <w:rFonts w:hint="eastAsia"/>
                <w:lang w:val="en-US"/>
              </w:rPr>
              <w:t>2</w:t>
            </w:r>
          </w:p>
        </w:tc>
        <w:tc>
          <w:tcPr>
            <w:tcW w:w="992" w:type="dxa"/>
            <w:vMerge w:val="continue"/>
            <w:shd w:val="clear" w:color="auto" w:fill="auto"/>
            <w:noWrap w:val="0"/>
            <w:vAlign w:val="top"/>
          </w:tcPr>
          <w:p w14:paraId="490F6504">
            <w:pPr>
              <w:pStyle w:val="20"/>
              <w:rPr>
                <w:lang w:val="en-US"/>
              </w:rPr>
            </w:pPr>
          </w:p>
        </w:tc>
        <w:tc>
          <w:tcPr>
            <w:tcW w:w="1834" w:type="dxa"/>
            <w:shd w:val="clear" w:color="auto" w:fill="auto"/>
            <w:noWrap w:val="0"/>
            <w:vAlign w:val="top"/>
          </w:tcPr>
          <w:p w14:paraId="5B24B5E1">
            <w:pPr>
              <w:pStyle w:val="20"/>
              <w:rPr>
                <w:rFonts w:hint="eastAsia"/>
                <w:lang w:val="en-US"/>
              </w:rPr>
            </w:pPr>
            <w:r>
              <w:rPr>
                <w:rFonts w:hint="eastAsia"/>
                <w:lang w:val="en-US"/>
              </w:rPr>
              <w:t>云主机</w:t>
            </w:r>
          </w:p>
        </w:tc>
        <w:tc>
          <w:tcPr>
            <w:tcW w:w="5131" w:type="dxa"/>
            <w:shd w:val="clear" w:color="auto" w:fill="auto"/>
            <w:noWrap w:val="0"/>
            <w:vAlign w:val="top"/>
          </w:tcPr>
          <w:p w14:paraId="3167712D">
            <w:pPr>
              <w:pStyle w:val="20"/>
              <w:rPr>
                <w:rFonts w:hint="eastAsia"/>
                <w:lang w:val="en-US"/>
              </w:rPr>
            </w:pPr>
            <w:r>
              <w:rPr>
                <w:rFonts w:hint="eastAsia" w:ascii="宋体" w:hAnsi="宋体" w:cs="宋体"/>
                <w:kern w:val="0"/>
              </w:rPr>
              <w:t>★</w:t>
            </w:r>
            <w:r>
              <w:rPr>
                <w:rFonts w:hint="eastAsia"/>
                <w:lang w:val="en-US"/>
              </w:rPr>
              <w:t>C86架构国产CPU 海光优先 不小于 4vCPU 8GiB</w:t>
            </w:r>
            <w:r>
              <w:rPr>
                <w:rFonts w:hint="eastAsia"/>
                <w:lang w:val="en-US"/>
              </w:rPr>
              <w:br w:type="textWrapping"/>
            </w:r>
            <w:r>
              <w:rPr>
                <w:rFonts w:hint="eastAsia" w:ascii="宋体" w:hAnsi="宋体" w:cs="宋体"/>
                <w:kern w:val="0"/>
              </w:rPr>
              <w:t>★</w:t>
            </w:r>
            <w:r>
              <w:rPr>
                <w:rFonts w:hint="eastAsia"/>
                <w:lang w:val="en-US"/>
              </w:rPr>
              <w:t>硬盘高IO ≥40G+60G</w:t>
            </w:r>
          </w:p>
        </w:tc>
        <w:tc>
          <w:tcPr>
            <w:tcW w:w="1080" w:type="dxa"/>
            <w:shd w:val="clear" w:color="auto" w:fill="auto"/>
            <w:noWrap w:val="0"/>
            <w:vAlign w:val="top"/>
          </w:tcPr>
          <w:p w14:paraId="0AA01C1E">
            <w:pPr>
              <w:pStyle w:val="20"/>
              <w:rPr>
                <w:rFonts w:hint="eastAsia"/>
                <w:lang w:val="en-US"/>
              </w:rPr>
            </w:pPr>
            <w:r>
              <w:rPr>
                <w:rFonts w:hint="eastAsia"/>
                <w:lang w:val="en-US"/>
              </w:rPr>
              <w:t>1</w:t>
            </w:r>
          </w:p>
        </w:tc>
      </w:tr>
      <w:tr w14:paraId="73AAA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04" w:type="dxa"/>
            <w:shd w:val="clear" w:color="auto" w:fill="auto"/>
            <w:noWrap w:val="0"/>
            <w:vAlign w:val="top"/>
          </w:tcPr>
          <w:p w14:paraId="147B0DF0">
            <w:pPr>
              <w:pStyle w:val="20"/>
              <w:rPr>
                <w:rFonts w:hint="eastAsia"/>
                <w:lang w:val="en-US"/>
              </w:rPr>
            </w:pPr>
            <w:r>
              <w:rPr>
                <w:rFonts w:hint="eastAsia"/>
                <w:lang w:val="en-US"/>
              </w:rPr>
              <w:t>3</w:t>
            </w:r>
          </w:p>
        </w:tc>
        <w:tc>
          <w:tcPr>
            <w:tcW w:w="992" w:type="dxa"/>
            <w:vMerge w:val="continue"/>
            <w:shd w:val="clear" w:color="auto" w:fill="auto"/>
            <w:noWrap w:val="0"/>
            <w:vAlign w:val="top"/>
          </w:tcPr>
          <w:p w14:paraId="34302649">
            <w:pPr>
              <w:pStyle w:val="20"/>
              <w:rPr>
                <w:lang w:val="en-US"/>
              </w:rPr>
            </w:pPr>
          </w:p>
        </w:tc>
        <w:tc>
          <w:tcPr>
            <w:tcW w:w="1834" w:type="dxa"/>
            <w:shd w:val="clear" w:color="auto" w:fill="auto"/>
            <w:noWrap w:val="0"/>
            <w:vAlign w:val="top"/>
          </w:tcPr>
          <w:p w14:paraId="7147DA02">
            <w:pPr>
              <w:pStyle w:val="20"/>
              <w:rPr>
                <w:rFonts w:hint="eastAsia"/>
                <w:lang w:val="en-US"/>
              </w:rPr>
            </w:pPr>
            <w:r>
              <w:rPr>
                <w:rFonts w:hint="eastAsia"/>
                <w:lang w:val="en-US"/>
              </w:rPr>
              <w:t>带宽</w:t>
            </w:r>
          </w:p>
        </w:tc>
        <w:tc>
          <w:tcPr>
            <w:tcW w:w="5131" w:type="dxa"/>
            <w:shd w:val="clear" w:color="auto" w:fill="auto"/>
            <w:noWrap w:val="0"/>
            <w:vAlign w:val="top"/>
          </w:tcPr>
          <w:p w14:paraId="71E6BFC3">
            <w:pPr>
              <w:pStyle w:val="20"/>
              <w:rPr>
                <w:rFonts w:hint="eastAsia"/>
                <w:lang w:val="en-US"/>
              </w:rPr>
            </w:pPr>
            <w:r>
              <w:rPr>
                <w:rFonts w:hint="eastAsia" w:ascii="宋体" w:hAnsi="宋体" w:cs="宋体"/>
                <w:kern w:val="0"/>
              </w:rPr>
              <w:t>★</w:t>
            </w:r>
            <w:r>
              <w:rPr>
                <w:rFonts w:hint="eastAsia"/>
                <w:lang w:val="en-US"/>
              </w:rPr>
              <w:t>≥10M (含IP地址2个）</w:t>
            </w:r>
          </w:p>
        </w:tc>
        <w:tc>
          <w:tcPr>
            <w:tcW w:w="1080" w:type="dxa"/>
            <w:shd w:val="clear" w:color="auto" w:fill="auto"/>
            <w:noWrap w:val="0"/>
            <w:vAlign w:val="top"/>
          </w:tcPr>
          <w:p w14:paraId="0393D1EF">
            <w:pPr>
              <w:pStyle w:val="20"/>
              <w:rPr>
                <w:rFonts w:hint="eastAsia"/>
                <w:lang w:val="en-US"/>
              </w:rPr>
            </w:pPr>
            <w:r>
              <w:rPr>
                <w:rFonts w:hint="eastAsia"/>
                <w:lang w:val="en-US"/>
              </w:rPr>
              <w:t>1</w:t>
            </w:r>
          </w:p>
        </w:tc>
      </w:tr>
      <w:tr w14:paraId="0634D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704" w:type="dxa"/>
            <w:shd w:val="clear" w:color="auto" w:fill="auto"/>
            <w:noWrap w:val="0"/>
            <w:vAlign w:val="top"/>
          </w:tcPr>
          <w:p w14:paraId="249F8D22">
            <w:pPr>
              <w:pStyle w:val="20"/>
              <w:rPr>
                <w:rFonts w:hint="eastAsia"/>
                <w:lang w:val="en-US"/>
              </w:rPr>
            </w:pPr>
            <w:r>
              <w:rPr>
                <w:rFonts w:hint="eastAsia"/>
                <w:lang w:val="en-US"/>
              </w:rPr>
              <w:t>4</w:t>
            </w:r>
          </w:p>
        </w:tc>
        <w:tc>
          <w:tcPr>
            <w:tcW w:w="992" w:type="dxa"/>
            <w:vMerge w:val="continue"/>
            <w:shd w:val="clear" w:color="auto" w:fill="auto"/>
            <w:noWrap w:val="0"/>
            <w:vAlign w:val="top"/>
          </w:tcPr>
          <w:p w14:paraId="64696339">
            <w:pPr>
              <w:pStyle w:val="20"/>
              <w:rPr>
                <w:lang w:val="en-US"/>
              </w:rPr>
            </w:pPr>
          </w:p>
        </w:tc>
        <w:tc>
          <w:tcPr>
            <w:tcW w:w="1834" w:type="dxa"/>
            <w:shd w:val="clear" w:color="auto" w:fill="auto"/>
            <w:noWrap w:val="0"/>
            <w:vAlign w:val="top"/>
          </w:tcPr>
          <w:p w14:paraId="2791515F">
            <w:pPr>
              <w:pStyle w:val="20"/>
              <w:rPr>
                <w:rFonts w:hint="eastAsia"/>
                <w:lang w:val="en-US"/>
              </w:rPr>
            </w:pPr>
            <w:r>
              <w:rPr>
                <w:rFonts w:hint="eastAsia"/>
                <w:lang w:val="en-US"/>
              </w:rPr>
              <w:t>SSL证书</w:t>
            </w:r>
          </w:p>
        </w:tc>
        <w:tc>
          <w:tcPr>
            <w:tcW w:w="5131" w:type="dxa"/>
            <w:shd w:val="clear" w:color="auto" w:fill="auto"/>
            <w:noWrap w:val="0"/>
            <w:vAlign w:val="top"/>
          </w:tcPr>
          <w:p w14:paraId="6D3674A7">
            <w:pPr>
              <w:pStyle w:val="20"/>
              <w:rPr>
                <w:rFonts w:hint="eastAsia"/>
                <w:lang w:val="en-US"/>
              </w:rPr>
            </w:pPr>
            <w:r>
              <w:rPr>
                <w:rFonts w:hint="eastAsia"/>
                <w:lang w:val="en-US"/>
              </w:rPr>
              <w:t>加密标准：国际标准</w:t>
            </w:r>
            <w:r>
              <w:rPr>
                <w:rFonts w:hint="eastAsia"/>
                <w:lang w:val="en-US"/>
              </w:rPr>
              <w:br w:type="textWrapping"/>
            </w:r>
            <w:r>
              <w:rPr>
                <w:rFonts w:hint="eastAsia"/>
                <w:lang w:val="en-US"/>
              </w:rPr>
              <w:t>证书品牌：SHECA万维信(国产)</w:t>
            </w:r>
            <w:r>
              <w:rPr>
                <w:rFonts w:hint="eastAsia"/>
                <w:lang w:val="en-US"/>
              </w:rPr>
              <w:br w:type="textWrapping"/>
            </w:r>
            <w:r>
              <w:rPr>
                <w:rFonts w:hint="eastAsia" w:ascii="宋体" w:hAnsi="宋体" w:cs="宋体"/>
                <w:kern w:val="0"/>
              </w:rPr>
              <w:t>★</w:t>
            </w:r>
            <w:r>
              <w:rPr>
                <w:rFonts w:hint="eastAsia"/>
                <w:lang w:val="en-US"/>
              </w:rPr>
              <w:t>支持3个域名</w:t>
            </w:r>
          </w:p>
        </w:tc>
        <w:tc>
          <w:tcPr>
            <w:tcW w:w="1080" w:type="dxa"/>
            <w:shd w:val="clear" w:color="auto" w:fill="auto"/>
            <w:noWrap w:val="0"/>
            <w:vAlign w:val="top"/>
          </w:tcPr>
          <w:p w14:paraId="015F3220">
            <w:pPr>
              <w:pStyle w:val="20"/>
              <w:rPr>
                <w:rFonts w:hint="eastAsia"/>
                <w:lang w:val="en-US"/>
              </w:rPr>
            </w:pPr>
            <w:r>
              <w:rPr>
                <w:rFonts w:hint="eastAsia"/>
                <w:lang w:val="en-US"/>
              </w:rPr>
              <w:t>1</w:t>
            </w:r>
          </w:p>
        </w:tc>
      </w:tr>
      <w:tr w14:paraId="2FB55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704" w:type="dxa"/>
            <w:shd w:val="clear" w:color="auto" w:fill="auto"/>
            <w:noWrap w:val="0"/>
            <w:vAlign w:val="top"/>
          </w:tcPr>
          <w:p w14:paraId="5EFFB996">
            <w:pPr>
              <w:pStyle w:val="20"/>
              <w:rPr>
                <w:rFonts w:hint="eastAsia"/>
                <w:lang w:val="en-US"/>
              </w:rPr>
            </w:pPr>
            <w:r>
              <w:rPr>
                <w:rFonts w:hint="eastAsia"/>
                <w:lang w:val="en-US"/>
              </w:rPr>
              <w:t>5</w:t>
            </w:r>
          </w:p>
        </w:tc>
        <w:tc>
          <w:tcPr>
            <w:tcW w:w="992" w:type="dxa"/>
            <w:vMerge w:val="continue"/>
            <w:shd w:val="clear" w:color="auto" w:fill="auto"/>
            <w:noWrap w:val="0"/>
            <w:vAlign w:val="top"/>
          </w:tcPr>
          <w:p w14:paraId="5DB67458">
            <w:pPr>
              <w:pStyle w:val="20"/>
              <w:rPr>
                <w:lang w:val="en-US"/>
              </w:rPr>
            </w:pPr>
          </w:p>
        </w:tc>
        <w:tc>
          <w:tcPr>
            <w:tcW w:w="1834" w:type="dxa"/>
            <w:shd w:val="clear" w:color="auto" w:fill="auto"/>
            <w:noWrap w:val="0"/>
            <w:vAlign w:val="top"/>
          </w:tcPr>
          <w:p w14:paraId="70F37CDA">
            <w:pPr>
              <w:pStyle w:val="20"/>
              <w:rPr>
                <w:rFonts w:hint="eastAsia"/>
                <w:lang w:val="en-US"/>
              </w:rPr>
            </w:pPr>
            <w:r>
              <w:rPr>
                <w:rFonts w:hint="eastAsia"/>
                <w:lang w:val="en-US"/>
              </w:rPr>
              <w:t>云备份</w:t>
            </w:r>
          </w:p>
        </w:tc>
        <w:tc>
          <w:tcPr>
            <w:tcW w:w="5131" w:type="dxa"/>
            <w:shd w:val="clear" w:color="auto" w:fill="auto"/>
            <w:noWrap w:val="0"/>
            <w:vAlign w:val="top"/>
          </w:tcPr>
          <w:p w14:paraId="528FA606">
            <w:pPr>
              <w:pStyle w:val="20"/>
              <w:rPr>
                <w:rFonts w:hint="eastAsia"/>
                <w:lang w:val="en-US"/>
              </w:rPr>
            </w:pPr>
            <w:r>
              <w:rPr>
                <w:rFonts w:hint="eastAsia"/>
                <w:lang w:val="en-US"/>
              </w:rPr>
              <w:t>云主机备份支持多云硬盘一致性快照技术的备份服务，支持利用备份数据恢复弹性云主机数据，提供数据备份和操作恢复的整体方案，具备实时增量备份、快速数据恢复能力，有效保障用户数据的安全性和正确性，确保业务安全。</w:t>
            </w:r>
          </w:p>
        </w:tc>
        <w:tc>
          <w:tcPr>
            <w:tcW w:w="1080" w:type="dxa"/>
            <w:shd w:val="clear" w:color="auto" w:fill="auto"/>
            <w:noWrap w:val="0"/>
            <w:vAlign w:val="top"/>
          </w:tcPr>
          <w:p w14:paraId="5C62F25D">
            <w:pPr>
              <w:pStyle w:val="20"/>
              <w:rPr>
                <w:rFonts w:hint="eastAsia"/>
                <w:lang w:val="en-US"/>
              </w:rPr>
            </w:pPr>
            <w:r>
              <w:rPr>
                <w:rFonts w:hint="eastAsia"/>
                <w:lang w:val="en-US"/>
              </w:rPr>
              <w:t>1</w:t>
            </w:r>
          </w:p>
        </w:tc>
      </w:tr>
      <w:tr w14:paraId="3B2E7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04" w:type="dxa"/>
            <w:shd w:val="clear" w:color="auto" w:fill="auto"/>
            <w:noWrap w:val="0"/>
            <w:vAlign w:val="top"/>
          </w:tcPr>
          <w:p w14:paraId="3C68BC96">
            <w:pPr>
              <w:pStyle w:val="20"/>
              <w:rPr>
                <w:rFonts w:hint="eastAsia"/>
                <w:b/>
                <w:bCs/>
                <w:lang w:val="en-US"/>
              </w:rPr>
            </w:pPr>
            <w:r>
              <w:rPr>
                <w:rFonts w:hint="eastAsia"/>
                <w:b/>
                <w:bCs/>
                <w:lang w:val="en-US"/>
              </w:rPr>
              <w:t>序号</w:t>
            </w:r>
          </w:p>
        </w:tc>
        <w:tc>
          <w:tcPr>
            <w:tcW w:w="992" w:type="dxa"/>
            <w:vMerge w:val="restart"/>
            <w:shd w:val="clear" w:color="auto" w:fill="auto"/>
            <w:noWrap w:val="0"/>
            <w:vAlign w:val="top"/>
          </w:tcPr>
          <w:p w14:paraId="1E774872">
            <w:pPr>
              <w:pStyle w:val="20"/>
              <w:rPr>
                <w:rFonts w:hint="eastAsia"/>
                <w:lang w:val="en-US"/>
              </w:rPr>
            </w:pPr>
            <w:r>
              <w:rPr>
                <w:rFonts w:hint="eastAsia"/>
                <w:lang w:val="en-US"/>
              </w:rPr>
              <w:t>国产化安全等保专区</w:t>
            </w:r>
            <w:r>
              <w:rPr>
                <w:rFonts w:hint="eastAsia"/>
                <w:lang w:val="en-US"/>
              </w:rPr>
              <w:br w:type="textWrapping"/>
            </w:r>
            <w:r>
              <w:rPr>
                <w:rFonts w:hint="eastAsia"/>
                <w:lang w:val="en-US"/>
              </w:rPr>
              <w:t>(二级等保）</w:t>
            </w:r>
          </w:p>
        </w:tc>
        <w:tc>
          <w:tcPr>
            <w:tcW w:w="1834" w:type="dxa"/>
            <w:shd w:val="clear" w:color="auto" w:fill="auto"/>
            <w:noWrap w:val="0"/>
            <w:vAlign w:val="top"/>
          </w:tcPr>
          <w:p w14:paraId="08453146">
            <w:pPr>
              <w:pStyle w:val="20"/>
              <w:rPr>
                <w:rFonts w:hint="eastAsia"/>
                <w:b/>
                <w:bCs/>
                <w:lang w:val="en-US"/>
              </w:rPr>
            </w:pPr>
            <w:r>
              <w:rPr>
                <w:rFonts w:hint="eastAsia"/>
                <w:b/>
                <w:bCs/>
                <w:lang w:val="en-US"/>
              </w:rPr>
              <w:t>安全功能模块</w:t>
            </w:r>
          </w:p>
        </w:tc>
        <w:tc>
          <w:tcPr>
            <w:tcW w:w="5131" w:type="dxa"/>
            <w:shd w:val="clear" w:color="auto" w:fill="auto"/>
            <w:noWrap w:val="0"/>
            <w:vAlign w:val="top"/>
          </w:tcPr>
          <w:p w14:paraId="1D7E7A0A">
            <w:pPr>
              <w:pStyle w:val="20"/>
              <w:rPr>
                <w:rFonts w:hint="eastAsia"/>
                <w:b/>
                <w:bCs/>
                <w:lang w:val="en-US"/>
              </w:rPr>
            </w:pPr>
            <w:r>
              <w:rPr>
                <w:rFonts w:hint="eastAsia"/>
                <w:b/>
                <w:bCs/>
                <w:lang w:val="en-US"/>
              </w:rPr>
              <w:t>配置</w:t>
            </w:r>
          </w:p>
        </w:tc>
        <w:tc>
          <w:tcPr>
            <w:tcW w:w="1080" w:type="dxa"/>
            <w:shd w:val="clear" w:color="auto" w:fill="auto"/>
            <w:noWrap w:val="0"/>
            <w:vAlign w:val="top"/>
          </w:tcPr>
          <w:p w14:paraId="70AA78E9">
            <w:pPr>
              <w:pStyle w:val="20"/>
              <w:rPr>
                <w:rFonts w:hint="eastAsia"/>
                <w:b/>
                <w:bCs/>
                <w:lang w:val="en-US"/>
              </w:rPr>
            </w:pPr>
            <w:r>
              <w:rPr>
                <w:rFonts w:hint="eastAsia"/>
                <w:b/>
                <w:bCs/>
                <w:lang w:val="en-US"/>
              </w:rPr>
              <w:t>数量（套）</w:t>
            </w:r>
          </w:p>
        </w:tc>
      </w:tr>
      <w:tr w14:paraId="6FBD2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5" w:hRule="atLeast"/>
        </w:trPr>
        <w:tc>
          <w:tcPr>
            <w:tcW w:w="704" w:type="dxa"/>
            <w:shd w:val="clear" w:color="auto" w:fill="auto"/>
            <w:noWrap/>
            <w:vAlign w:val="top"/>
          </w:tcPr>
          <w:p w14:paraId="0E786F87">
            <w:pPr>
              <w:pStyle w:val="20"/>
              <w:rPr>
                <w:rFonts w:hint="eastAsia"/>
                <w:lang w:val="en-US"/>
              </w:rPr>
            </w:pPr>
            <w:r>
              <w:rPr>
                <w:rFonts w:hint="eastAsia"/>
                <w:lang w:val="en-US"/>
              </w:rPr>
              <w:t>1</w:t>
            </w:r>
          </w:p>
        </w:tc>
        <w:tc>
          <w:tcPr>
            <w:tcW w:w="992" w:type="dxa"/>
            <w:vMerge w:val="continue"/>
            <w:shd w:val="clear" w:color="auto" w:fill="auto"/>
            <w:noWrap w:val="0"/>
            <w:vAlign w:val="top"/>
          </w:tcPr>
          <w:p w14:paraId="4C311AC0">
            <w:pPr>
              <w:pStyle w:val="20"/>
              <w:rPr>
                <w:lang w:val="en-US"/>
              </w:rPr>
            </w:pPr>
          </w:p>
        </w:tc>
        <w:tc>
          <w:tcPr>
            <w:tcW w:w="1834" w:type="dxa"/>
            <w:shd w:val="clear" w:color="auto" w:fill="auto"/>
            <w:noWrap w:val="0"/>
            <w:vAlign w:val="top"/>
          </w:tcPr>
          <w:p w14:paraId="00D58789">
            <w:pPr>
              <w:pStyle w:val="20"/>
              <w:rPr>
                <w:rFonts w:hint="eastAsia"/>
                <w:lang w:val="en-US"/>
              </w:rPr>
            </w:pPr>
            <w:r>
              <w:rPr>
                <w:rFonts w:hint="eastAsia"/>
                <w:lang w:val="en-US"/>
              </w:rPr>
              <w:t>下一代防火墙</w:t>
            </w:r>
            <w:r>
              <w:rPr>
                <w:rFonts w:hint="eastAsia"/>
                <w:lang w:val="en-US"/>
              </w:rPr>
              <w:br w:type="textWrapping"/>
            </w:r>
            <w:r>
              <w:rPr>
                <w:rFonts w:hint="eastAsia"/>
                <w:lang w:val="en-US"/>
              </w:rPr>
              <w:t>（集成IPS)</w:t>
            </w:r>
          </w:p>
        </w:tc>
        <w:tc>
          <w:tcPr>
            <w:tcW w:w="5131" w:type="dxa"/>
            <w:shd w:val="clear" w:color="auto" w:fill="auto"/>
            <w:noWrap w:val="0"/>
            <w:vAlign w:val="top"/>
          </w:tcPr>
          <w:p w14:paraId="10834F7C">
            <w:pPr>
              <w:pStyle w:val="20"/>
              <w:rPr>
                <w:rFonts w:hint="eastAsia"/>
                <w:lang w:val="en-US"/>
              </w:rPr>
            </w:pPr>
            <w:r>
              <w:rPr>
                <w:rFonts w:hint="eastAsia"/>
                <w:lang w:val="en-US"/>
              </w:rPr>
              <w:t>产品能力：满足等级保护中安全区域边界的要求</w:t>
            </w:r>
            <w:r>
              <w:rPr>
                <w:rFonts w:hint="eastAsia"/>
                <w:lang w:val="en-US"/>
              </w:rPr>
              <w:br w:type="textWrapping"/>
            </w:r>
            <w:r>
              <w:rPr>
                <w:rFonts w:hint="eastAsia"/>
                <w:lang w:val="en-US"/>
              </w:rPr>
              <w:t>产品功能：</w:t>
            </w:r>
            <w:r>
              <w:rPr>
                <w:rFonts w:hint="eastAsia"/>
                <w:lang w:val="en-US"/>
              </w:rPr>
              <w:br w:type="textWrapping"/>
            </w:r>
            <w:r>
              <w:rPr>
                <w:rFonts w:hint="eastAsia"/>
                <w:lang w:val="en-US"/>
              </w:rPr>
              <w:t>1、基础功能：ACL控制、应用识别与流控、入侵防御、僵尸网络检测等功能。</w:t>
            </w:r>
            <w:r>
              <w:rPr>
                <w:rFonts w:hint="eastAsia"/>
                <w:lang w:val="en-US"/>
              </w:rPr>
              <w:br w:type="textWrapping"/>
            </w:r>
            <w:r>
              <w:rPr>
                <w:rFonts w:hint="eastAsia"/>
                <w:lang w:val="en-US"/>
              </w:rPr>
              <w:t>2、Web防护功能： Web应用防护识别库、IPS特征库、僵尸网络防护库、实时漏洞分析识别库和URL&amp;应用识别库定期更新，保持设备具备检测防御最新威胁的能力</w:t>
            </w:r>
            <w:r>
              <w:rPr>
                <w:rFonts w:hint="eastAsia"/>
                <w:lang w:val="en-US"/>
              </w:rPr>
              <w:br w:type="textWrapping"/>
            </w:r>
            <w:r>
              <w:rPr>
                <w:rFonts w:hint="eastAsia"/>
                <w:lang w:val="en-US"/>
              </w:rPr>
              <w:t>3、威胁情报：提供新型威胁（URL、文件、DNS行为等）在云端检测分析功能以及通过全球威胁情报协同防御各类威胁功能，并提供本地设备杀毒功能和杀毒引擎的更新服务</w:t>
            </w:r>
            <w:r>
              <w:rPr>
                <w:rFonts w:hint="eastAsia"/>
                <w:lang w:val="en-US"/>
              </w:rPr>
              <w:br w:type="textWrapping"/>
            </w:r>
            <w:r>
              <w:rPr>
                <w:rFonts w:hint="eastAsia"/>
                <w:lang w:val="en-US"/>
              </w:rPr>
              <w:t>支持1Gbps网络吞吐量防护</w:t>
            </w:r>
          </w:p>
        </w:tc>
        <w:tc>
          <w:tcPr>
            <w:tcW w:w="1080" w:type="dxa"/>
            <w:shd w:val="clear" w:color="auto" w:fill="auto"/>
            <w:noWrap w:val="0"/>
            <w:vAlign w:val="top"/>
          </w:tcPr>
          <w:p w14:paraId="1ECD4E45">
            <w:pPr>
              <w:pStyle w:val="20"/>
              <w:rPr>
                <w:rFonts w:hint="eastAsia"/>
                <w:lang w:val="en-US"/>
              </w:rPr>
            </w:pPr>
            <w:r>
              <w:rPr>
                <w:rFonts w:hint="eastAsia"/>
                <w:lang w:val="en-US"/>
              </w:rPr>
              <w:t>1</w:t>
            </w:r>
          </w:p>
        </w:tc>
      </w:tr>
      <w:tr w14:paraId="1F41E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5" w:hRule="atLeast"/>
        </w:trPr>
        <w:tc>
          <w:tcPr>
            <w:tcW w:w="704" w:type="dxa"/>
            <w:shd w:val="clear" w:color="auto" w:fill="auto"/>
            <w:noWrap/>
            <w:vAlign w:val="top"/>
          </w:tcPr>
          <w:p w14:paraId="653798CD">
            <w:pPr>
              <w:pStyle w:val="20"/>
              <w:rPr>
                <w:rFonts w:hint="eastAsia"/>
                <w:lang w:val="en-US"/>
              </w:rPr>
            </w:pPr>
            <w:r>
              <w:rPr>
                <w:rFonts w:hint="eastAsia"/>
                <w:lang w:val="en-US"/>
              </w:rPr>
              <w:t>2</w:t>
            </w:r>
          </w:p>
        </w:tc>
        <w:tc>
          <w:tcPr>
            <w:tcW w:w="992" w:type="dxa"/>
            <w:vMerge w:val="continue"/>
            <w:shd w:val="clear" w:color="auto" w:fill="auto"/>
            <w:noWrap w:val="0"/>
            <w:vAlign w:val="top"/>
          </w:tcPr>
          <w:p w14:paraId="20B6BAAD">
            <w:pPr>
              <w:pStyle w:val="20"/>
              <w:rPr>
                <w:lang w:val="en-US"/>
              </w:rPr>
            </w:pPr>
          </w:p>
        </w:tc>
        <w:tc>
          <w:tcPr>
            <w:tcW w:w="1834" w:type="dxa"/>
            <w:shd w:val="clear" w:color="auto" w:fill="auto"/>
            <w:noWrap/>
            <w:vAlign w:val="top"/>
          </w:tcPr>
          <w:p w14:paraId="4F795C31">
            <w:pPr>
              <w:pStyle w:val="20"/>
              <w:rPr>
                <w:rFonts w:hint="eastAsia"/>
                <w:lang w:val="en-US"/>
              </w:rPr>
            </w:pPr>
            <w:r>
              <w:rPr>
                <w:rFonts w:hint="eastAsia"/>
                <w:lang w:val="en-US"/>
              </w:rPr>
              <w:t>日志审计</w:t>
            </w:r>
          </w:p>
        </w:tc>
        <w:tc>
          <w:tcPr>
            <w:tcW w:w="5131" w:type="dxa"/>
            <w:shd w:val="clear" w:color="auto" w:fill="auto"/>
            <w:noWrap w:val="0"/>
            <w:vAlign w:val="top"/>
          </w:tcPr>
          <w:p w14:paraId="0E390C64">
            <w:pPr>
              <w:pStyle w:val="20"/>
              <w:rPr>
                <w:rFonts w:hint="eastAsia"/>
                <w:lang w:val="en-US"/>
              </w:rPr>
            </w:pPr>
            <w:r>
              <w:rPr>
                <w:rFonts w:hint="eastAsia"/>
                <w:lang w:val="en-US"/>
              </w:rPr>
              <w:t>产品能力：满足等级保护中对于计算设备日志审计、集中管控的要求。支持SYSLOG、SNMP、Trap、Winlogbeart、WMI、JBDC、WebService、FTP等方式收集日志，并对日志进行范式化处理及数据分析。</w:t>
            </w:r>
            <w:r>
              <w:rPr>
                <w:rFonts w:hint="eastAsia"/>
                <w:lang w:val="en-US"/>
              </w:rPr>
              <w:br w:type="textWrapping"/>
            </w:r>
            <w:r>
              <w:rPr>
                <w:rFonts w:hint="eastAsia"/>
                <w:lang w:val="en-US"/>
              </w:rPr>
              <w:t xml:space="preserve">支持10个日志源 </w:t>
            </w:r>
            <w:r>
              <w:rPr>
                <w:rFonts w:hint="eastAsia"/>
                <w:lang w:val="en-US"/>
              </w:rPr>
              <w:br w:type="textWrapping"/>
            </w:r>
            <w:r>
              <w:rPr>
                <w:rFonts w:hint="eastAsia"/>
                <w:lang w:val="en-US"/>
              </w:rPr>
              <w:t>特性:提供综合日志分析能力</w:t>
            </w:r>
            <w:r>
              <w:rPr>
                <w:rFonts w:hint="eastAsia"/>
                <w:lang w:val="en-US"/>
              </w:rPr>
              <w:br w:type="textWrapping"/>
            </w:r>
            <w:r>
              <w:rPr>
                <w:rFonts w:hint="eastAsia"/>
                <w:lang w:val="en-US"/>
              </w:rPr>
              <w:t>日志的存储不小于6个月。</w:t>
            </w:r>
          </w:p>
        </w:tc>
        <w:tc>
          <w:tcPr>
            <w:tcW w:w="1080" w:type="dxa"/>
            <w:shd w:val="clear" w:color="auto" w:fill="auto"/>
            <w:noWrap w:val="0"/>
            <w:vAlign w:val="top"/>
          </w:tcPr>
          <w:p w14:paraId="526E84C3">
            <w:pPr>
              <w:pStyle w:val="20"/>
              <w:rPr>
                <w:rFonts w:hint="eastAsia"/>
                <w:lang w:val="en-US"/>
              </w:rPr>
            </w:pPr>
            <w:r>
              <w:rPr>
                <w:rFonts w:hint="eastAsia"/>
                <w:lang w:val="en-US"/>
              </w:rPr>
              <w:t>1</w:t>
            </w:r>
          </w:p>
        </w:tc>
      </w:tr>
      <w:tr w14:paraId="68BA9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04" w:type="dxa"/>
            <w:shd w:val="clear" w:color="auto" w:fill="auto"/>
            <w:noWrap/>
            <w:vAlign w:val="top"/>
          </w:tcPr>
          <w:p w14:paraId="324278BD">
            <w:pPr>
              <w:pStyle w:val="20"/>
              <w:rPr>
                <w:rFonts w:hint="eastAsia"/>
                <w:lang w:val="en-US"/>
              </w:rPr>
            </w:pPr>
            <w:r>
              <w:rPr>
                <w:rFonts w:hint="eastAsia"/>
                <w:lang w:val="en-US"/>
              </w:rPr>
              <w:t>4</w:t>
            </w:r>
          </w:p>
        </w:tc>
        <w:tc>
          <w:tcPr>
            <w:tcW w:w="992" w:type="dxa"/>
            <w:vMerge w:val="continue"/>
            <w:shd w:val="clear" w:color="auto" w:fill="auto"/>
            <w:noWrap w:val="0"/>
            <w:vAlign w:val="top"/>
          </w:tcPr>
          <w:p w14:paraId="61C8E10D">
            <w:pPr>
              <w:pStyle w:val="20"/>
              <w:rPr>
                <w:lang w:val="en-US"/>
              </w:rPr>
            </w:pPr>
          </w:p>
        </w:tc>
        <w:tc>
          <w:tcPr>
            <w:tcW w:w="1834" w:type="dxa"/>
            <w:shd w:val="clear" w:color="auto" w:fill="auto"/>
            <w:noWrap/>
            <w:vAlign w:val="top"/>
          </w:tcPr>
          <w:p w14:paraId="1C8F37A5">
            <w:pPr>
              <w:pStyle w:val="20"/>
              <w:rPr>
                <w:rFonts w:hint="eastAsia"/>
                <w:lang w:val="en-US"/>
              </w:rPr>
            </w:pPr>
            <w:r>
              <w:rPr>
                <w:rFonts w:hint="eastAsia"/>
                <w:lang w:val="en-US"/>
              </w:rPr>
              <w:t>主机安全</w:t>
            </w:r>
          </w:p>
        </w:tc>
        <w:tc>
          <w:tcPr>
            <w:tcW w:w="5131" w:type="dxa"/>
            <w:shd w:val="clear" w:color="auto" w:fill="auto"/>
            <w:noWrap w:val="0"/>
            <w:vAlign w:val="top"/>
          </w:tcPr>
          <w:p w14:paraId="6796697C">
            <w:pPr>
              <w:pStyle w:val="20"/>
              <w:rPr>
                <w:rFonts w:hint="eastAsia"/>
                <w:lang w:val="en-US"/>
              </w:rPr>
            </w:pPr>
            <w:r>
              <w:rPr>
                <w:rFonts w:hint="eastAsia"/>
                <w:lang w:val="en-US"/>
              </w:rPr>
              <w:t>提供安全概览、资产管理、入侵检测、漏洞扫描、基线管理功能</w:t>
            </w:r>
          </w:p>
        </w:tc>
        <w:tc>
          <w:tcPr>
            <w:tcW w:w="1080" w:type="dxa"/>
            <w:shd w:val="clear" w:color="auto" w:fill="auto"/>
            <w:noWrap w:val="0"/>
            <w:vAlign w:val="top"/>
          </w:tcPr>
          <w:p w14:paraId="447D60D0">
            <w:pPr>
              <w:pStyle w:val="20"/>
              <w:rPr>
                <w:rFonts w:hint="eastAsia"/>
                <w:lang w:val="en-US"/>
              </w:rPr>
            </w:pPr>
            <w:r>
              <w:rPr>
                <w:rFonts w:hint="eastAsia"/>
                <w:lang w:val="en-US"/>
              </w:rPr>
              <w:t>2</w:t>
            </w:r>
          </w:p>
        </w:tc>
      </w:tr>
      <w:tr w14:paraId="396D6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04" w:type="dxa"/>
            <w:shd w:val="clear" w:color="auto" w:fill="auto"/>
            <w:noWrap/>
            <w:vAlign w:val="top"/>
          </w:tcPr>
          <w:p w14:paraId="7B645065">
            <w:pPr>
              <w:pStyle w:val="20"/>
              <w:rPr>
                <w:rFonts w:hint="eastAsia"/>
                <w:lang w:val="en-US"/>
              </w:rPr>
            </w:pPr>
            <w:r>
              <w:rPr>
                <w:rFonts w:hint="eastAsia"/>
                <w:lang w:val="en-US"/>
              </w:rPr>
              <w:t>5</w:t>
            </w:r>
          </w:p>
        </w:tc>
        <w:tc>
          <w:tcPr>
            <w:tcW w:w="992" w:type="dxa"/>
            <w:vMerge w:val="continue"/>
            <w:shd w:val="clear" w:color="auto" w:fill="auto"/>
            <w:noWrap w:val="0"/>
            <w:vAlign w:val="top"/>
          </w:tcPr>
          <w:p w14:paraId="282D4CE3">
            <w:pPr>
              <w:pStyle w:val="20"/>
              <w:rPr>
                <w:lang w:val="en-US"/>
              </w:rPr>
            </w:pPr>
          </w:p>
        </w:tc>
        <w:tc>
          <w:tcPr>
            <w:tcW w:w="1834" w:type="dxa"/>
            <w:shd w:val="clear" w:color="auto" w:fill="auto"/>
            <w:noWrap/>
            <w:vAlign w:val="top"/>
          </w:tcPr>
          <w:p w14:paraId="341400C4">
            <w:pPr>
              <w:pStyle w:val="20"/>
              <w:rPr>
                <w:rFonts w:hint="eastAsia"/>
                <w:lang w:val="en-US"/>
              </w:rPr>
            </w:pPr>
            <w:r>
              <w:rPr>
                <w:rFonts w:hint="eastAsia"/>
                <w:lang w:val="en-US"/>
              </w:rPr>
              <w:t>漏洞扫描</w:t>
            </w:r>
          </w:p>
        </w:tc>
        <w:tc>
          <w:tcPr>
            <w:tcW w:w="5131" w:type="dxa"/>
            <w:shd w:val="clear" w:color="auto" w:fill="auto"/>
            <w:noWrap w:val="0"/>
            <w:vAlign w:val="top"/>
          </w:tcPr>
          <w:p w14:paraId="1CB74624">
            <w:pPr>
              <w:pStyle w:val="20"/>
              <w:rPr>
                <w:rFonts w:hint="eastAsia"/>
                <w:lang w:val="en-US"/>
              </w:rPr>
            </w:pPr>
            <w:r>
              <w:rPr>
                <w:rFonts w:hint="eastAsia"/>
                <w:lang w:val="en-US"/>
              </w:rPr>
              <w:t>每个模块支持10个IP地址</w:t>
            </w:r>
          </w:p>
        </w:tc>
        <w:tc>
          <w:tcPr>
            <w:tcW w:w="1080" w:type="dxa"/>
            <w:shd w:val="clear" w:color="auto" w:fill="auto"/>
            <w:noWrap/>
            <w:vAlign w:val="top"/>
          </w:tcPr>
          <w:p w14:paraId="35D9108E">
            <w:pPr>
              <w:pStyle w:val="20"/>
              <w:rPr>
                <w:rFonts w:hint="eastAsia"/>
                <w:lang w:val="en-US"/>
              </w:rPr>
            </w:pPr>
            <w:r>
              <w:rPr>
                <w:rFonts w:hint="eastAsia"/>
                <w:lang w:val="en-US"/>
              </w:rPr>
              <w:t>1</w:t>
            </w:r>
          </w:p>
        </w:tc>
      </w:tr>
    </w:tbl>
    <w:p w14:paraId="716189A8">
      <w:pPr>
        <w:pStyle w:val="20"/>
        <w:rPr>
          <w:rFonts w:hint="eastAsia"/>
          <w:lang w:val="en-US" w:eastAsia="zh-CN" w:bidi="ar-SA"/>
        </w:rPr>
      </w:pPr>
    </w:p>
    <w:bookmarkEnd w:id="7"/>
    <w:p w14:paraId="4541C9FB">
      <w:pPr>
        <w:pStyle w:val="3"/>
        <w:rPr>
          <w:rFonts w:hint="eastAsia" w:ascii="宋体" w:hAnsi="宋体" w:eastAsia="Times New Roman" w:cs="宋体"/>
          <w:bCs w:val="0"/>
          <w:kern w:val="0"/>
          <w:sz w:val="21"/>
          <w:szCs w:val="21"/>
        </w:rPr>
      </w:pPr>
      <w:r>
        <w:rPr>
          <w:rFonts w:hint="eastAsia" w:ascii="宋体" w:hAnsi="宋体" w:eastAsia="Times New Roman" w:cs="宋体"/>
          <w:bCs w:val="0"/>
          <w:kern w:val="0"/>
          <w:sz w:val="21"/>
          <w:szCs w:val="21"/>
          <w:lang w:val="en-US" w:eastAsia="zh-CN"/>
        </w:rPr>
        <w:t>1、</w:t>
      </w:r>
      <w:r>
        <w:rPr>
          <w:rFonts w:hint="eastAsia" w:ascii="宋体" w:hAnsi="宋体" w:eastAsia="Times New Roman" w:cs="宋体"/>
          <w:bCs w:val="0"/>
          <w:kern w:val="0"/>
          <w:sz w:val="21"/>
          <w:szCs w:val="21"/>
        </w:rPr>
        <w:t>注：为简化管理和降低运维成本，以上</w:t>
      </w:r>
      <w:r>
        <w:rPr>
          <w:rFonts w:hint="eastAsia" w:ascii="宋体" w:hAnsi="宋体" w:cs="宋体"/>
          <w:bCs w:val="0"/>
          <w:kern w:val="0"/>
          <w:sz w:val="21"/>
          <w:szCs w:val="21"/>
          <w:lang w:eastAsia="zh-CN"/>
        </w:rPr>
        <w:t>项目</w:t>
      </w:r>
      <w:r>
        <w:rPr>
          <w:rFonts w:hint="eastAsia" w:ascii="宋体" w:hAnsi="宋体" w:eastAsia="Times New Roman" w:cs="宋体"/>
          <w:bCs w:val="0"/>
          <w:kern w:val="0"/>
          <w:sz w:val="21"/>
          <w:szCs w:val="21"/>
        </w:rPr>
        <w:t>，同一投标人同一</w:t>
      </w:r>
      <w:r>
        <w:rPr>
          <w:rFonts w:hint="eastAsia" w:ascii="宋体" w:hAnsi="宋体" w:cs="宋体"/>
          <w:bCs w:val="0"/>
          <w:kern w:val="0"/>
          <w:sz w:val="21"/>
          <w:szCs w:val="21"/>
          <w:lang w:eastAsia="zh-CN"/>
        </w:rPr>
        <w:t>货物</w:t>
      </w:r>
      <w:r>
        <w:rPr>
          <w:rFonts w:hint="eastAsia" w:ascii="宋体" w:hAnsi="宋体" w:eastAsia="Times New Roman" w:cs="宋体"/>
          <w:bCs w:val="0"/>
          <w:kern w:val="0"/>
          <w:sz w:val="21"/>
          <w:szCs w:val="21"/>
        </w:rPr>
        <w:t>只能使用同一品牌的产品应标。</w:t>
      </w:r>
    </w:p>
    <w:p w14:paraId="102B5368">
      <w:pPr>
        <w:pStyle w:val="3"/>
        <w:spacing w:line="240" w:lineRule="auto"/>
        <w:rPr>
          <w:rFonts w:hint="eastAsia" w:ascii="宋体" w:hAnsi="宋体" w:eastAsia="Times New Roman" w:cs="宋体"/>
          <w:bCs w:val="0"/>
          <w:kern w:val="0"/>
          <w:sz w:val="21"/>
          <w:szCs w:val="21"/>
        </w:rPr>
      </w:pPr>
      <w:bookmarkStart w:id="8" w:name="_Toc11250"/>
      <w:r>
        <w:rPr>
          <w:rFonts w:hint="eastAsia" w:ascii="宋体" w:hAnsi="宋体" w:eastAsia="Times New Roman" w:cs="宋体"/>
          <w:bCs w:val="0"/>
          <w:kern w:val="0"/>
          <w:sz w:val="21"/>
          <w:szCs w:val="21"/>
        </w:rPr>
        <w:t>2、投标人投标产品要实质上相当于或优于本表中技术规格及性能（配置）要求。</w:t>
      </w:r>
      <w:bookmarkEnd w:id="8"/>
    </w:p>
    <w:p w14:paraId="3D59AA02">
      <w:pPr>
        <w:pStyle w:val="3"/>
        <w:spacing w:line="240" w:lineRule="auto"/>
        <w:rPr>
          <w:rFonts w:hint="eastAsia" w:ascii="宋体" w:hAnsi="宋体" w:eastAsia="Times New Roman" w:cs="宋体"/>
          <w:bCs w:val="0"/>
          <w:kern w:val="0"/>
          <w:sz w:val="21"/>
          <w:szCs w:val="21"/>
        </w:rPr>
      </w:pPr>
      <w:bookmarkStart w:id="9" w:name="_Toc1304"/>
      <w:r>
        <w:rPr>
          <w:rFonts w:hint="eastAsia" w:ascii="宋体" w:hAnsi="宋体" w:eastAsia="Times New Roman" w:cs="宋体"/>
          <w:bCs w:val="0"/>
          <w:kern w:val="0"/>
          <w:sz w:val="21"/>
          <w:szCs w:val="21"/>
        </w:rPr>
        <w:t>3、</w:t>
      </w:r>
      <w:r>
        <w:rPr>
          <w:rFonts w:hint="eastAsia" w:ascii="宋体" w:hAnsi="宋体" w:cs="宋体"/>
          <w:bCs w:val="0"/>
          <w:kern w:val="0"/>
          <w:sz w:val="21"/>
          <w:szCs w:val="21"/>
        </w:rPr>
        <w:t>招标</w:t>
      </w:r>
      <w:r>
        <w:rPr>
          <w:rFonts w:hint="eastAsia" w:ascii="宋体" w:hAnsi="宋体" w:eastAsia="Times New Roman" w:cs="宋体"/>
          <w:bCs w:val="0"/>
          <w:kern w:val="0"/>
          <w:sz w:val="21"/>
          <w:szCs w:val="21"/>
        </w:rPr>
        <w:t>要求：</w:t>
      </w:r>
      <w:bookmarkEnd w:id="9"/>
    </w:p>
    <w:p w14:paraId="6AA81BD6">
      <w:pPr>
        <w:autoSpaceDE w:val="0"/>
        <w:autoSpaceDN w:val="0"/>
        <w:adjustRightInd w:val="0"/>
        <w:spacing w:line="400" w:lineRule="exact"/>
        <w:ind w:left="315" w:hanging="330" w:hangingChars="150"/>
        <w:rPr>
          <w:rFonts w:hint="eastAsia" w:ascii="宋体" w:hAnsi="宋体"/>
          <w:szCs w:val="21"/>
        </w:rPr>
      </w:pPr>
      <w:r>
        <w:rPr>
          <w:rFonts w:hint="eastAsia" w:ascii="宋体" w:hAnsi="宋体"/>
          <w:szCs w:val="21"/>
        </w:rPr>
        <w:t>（1）必须提供技术指标响应确认函。各带“</w:t>
      </w:r>
      <w:r>
        <w:rPr>
          <w:rFonts w:hint="eastAsia" w:ascii="宋体" w:hAnsi="宋体" w:cs="宋体"/>
          <w:kern w:val="0"/>
        </w:rPr>
        <w:t>★</w:t>
      </w:r>
      <w:r>
        <w:rPr>
          <w:rFonts w:hint="eastAsia" w:ascii="宋体" w:hAnsi="宋体"/>
          <w:szCs w:val="21"/>
        </w:rPr>
        <w:t>”的指标项为关键指标项，必须满足，否则技术指标项不得分。各项指标允许高出标准，不得有超过两项指标低于表内标准，否则标书无效。</w:t>
      </w:r>
    </w:p>
    <w:p w14:paraId="05421AC6">
      <w:pPr>
        <w:autoSpaceDE w:val="0"/>
        <w:autoSpaceDN w:val="0"/>
        <w:adjustRightInd w:val="0"/>
        <w:spacing w:line="400" w:lineRule="exact"/>
        <w:ind w:left="315" w:hanging="330" w:hangingChars="150"/>
        <w:rPr>
          <w:rFonts w:hint="eastAsia" w:ascii="宋体" w:hAnsi="宋体"/>
          <w:szCs w:val="21"/>
        </w:rPr>
      </w:pPr>
      <w:r>
        <w:rPr>
          <w:rFonts w:hint="eastAsia" w:ascii="宋体" w:hAnsi="宋体"/>
          <w:szCs w:val="21"/>
        </w:rPr>
        <w:t>（2）报价要求：投标报价必须包括产品的所有费用，包括采购、运输、保管、装卸、吊装、安装、检测、劳务、管理、利润、税金、保险、协调、检测、验收、培训、售后服务以及所有的不定因素的风险等。</w:t>
      </w:r>
    </w:p>
    <w:p w14:paraId="2BBCD240">
      <w:pPr>
        <w:adjustRightInd w:val="0"/>
        <w:snapToGrid w:val="0"/>
        <w:spacing w:line="420" w:lineRule="atLeast"/>
        <w:jc w:val="left"/>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）交货期和交货地点。交货期：自接到中标通知书之日起30日内。交货地点：需求方指定地址。</w:t>
      </w:r>
    </w:p>
    <w:p w14:paraId="6D5EEAE7">
      <w:pPr>
        <w:autoSpaceDE w:val="0"/>
        <w:autoSpaceDN w:val="0"/>
        <w:adjustRightInd w:val="0"/>
        <w:spacing w:line="400" w:lineRule="exact"/>
        <w:ind w:left="315" w:hanging="330" w:hangingChars="150"/>
        <w:rPr>
          <w:rFonts w:hint="eastAsia" w:ascii="宋体" w:hAnsi="宋体"/>
          <w:szCs w:val="21"/>
        </w:rPr>
      </w:pPr>
      <w:r>
        <w:rPr>
          <w:rFonts w:hint="eastAsia"/>
          <w:szCs w:val="21"/>
        </w:rPr>
        <w:t>（</w:t>
      </w:r>
      <w:r>
        <w:rPr>
          <w:szCs w:val="21"/>
        </w:rPr>
        <w:t>4</w:t>
      </w:r>
      <w:r>
        <w:rPr>
          <w:rFonts w:hint="eastAsia"/>
          <w:szCs w:val="21"/>
        </w:rPr>
        <w:t>）</w:t>
      </w:r>
      <w:r>
        <w:rPr>
          <w:rFonts w:hint="eastAsia" w:ascii="宋体" w:hAnsi="宋体"/>
          <w:szCs w:val="21"/>
        </w:rPr>
        <w:t>售后服务期限要求：至少</w:t>
      </w:r>
      <w:r>
        <w:rPr>
          <w:rFonts w:ascii="宋体" w:hAnsi="宋体"/>
          <w:b/>
          <w:bCs/>
          <w:sz w:val="28"/>
          <w:szCs w:val="28"/>
        </w:rPr>
        <w:t>5</w:t>
      </w:r>
      <w:r>
        <w:rPr>
          <w:rFonts w:hint="eastAsia" w:ascii="宋体" w:hAnsi="宋体"/>
          <w:b/>
          <w:bCs/>
          <w:sz w:val="28"/>
          <w:szCs w:val="28"/>
        </w:rPr>
        <w:t>年</w:t>
      </w:r>
      <w:r>
        <w:rPr>
          <w:rFonts w:hint="eastAsia" w:ascii="宋体" w:hAnsi="宋体"/>
          <w:szCs w:val="21"/>
        </w:rPr>
        <w:t>原厂7*24</w:t>
      </w:r>
      <w:r>
        <w:rPr>
          <w:rFonts w:hint="eastAsia" w:ascii="宋体" w:hAnsi="宋体" w:cs="宋体"/>
          <w:kern w:val="0"/>
          <w:szCs w:val="21"/>
        </w:rPr>
        <w:t>质保</w:t>
      </w:r>
      <w:r>
        <w:rPr>
          <w:rFonts w:hint="eastAsia" w:ascii="宋体" w:hAnsi="宋体"/>
          <w:szCs w:val="21"/>
        </w:rPr>
        <w:t>服务。</w:t>
      </w:r>
    </w:p>
    <w:p w14:paraId="52FFC79E">
      <w:pPr>
        <w:pStyle w:val="21"/>
        <w:rPr>
          <w:rFonts w:hint="eastAsia"/>
          <w:sz w:val="24"/>
          <w:szCs w:val="24"/>
        </w:rPr>
      </w:pPr>
      <w:ins w:id="1" w:author="NTKO" w:date="2019-12-18T11:18:00Z">
        <w:r>
          <w:rPr>
            <w:rFonts w:hint="eastAsia" w:ascii="宋体" w:hAnsi="宋体" w:cs="宋体"/>
            <w:b/>
            <w:bCs/>
            <w:sz w:val="22"/>
            <w:szCs w:val="22"/>
            <w:lang w:bidi="ar"/>
          </w:rPr>
          <w:br w:type="page"/>
        </w:r>
      </w:ins>
    </w:p>
    <w:p w14:paraId="5EE30493">
      <w:pPr>
        <w:jc w:val="center"/>
        <w:rPr>
          <w:rFonts w:hint="eastAsia" w:ascii="宋体" w:hAnsi="宋体" w:cs="宋体"/>
          <w:sz w:val="30"/>
          <w:szCs w:val="30"/>
        </w:rPr>
      </w:pPr>
      <w:bookmarkStart w:id="10" w:name="_Toc25538"/>
      <w:bookmarkStart w:id="11" w:name="_Toc22660789"/>
      <w:bookmarkStart w:id="12" w:name="_Toc32352"/>
      <w:r>
        <w:rPr>
          <w:rFonts w:hint="eastAsia" w:ascii="宋体" w:hAnsi="宋体" w:cs="宋体"/>
          <w:sz w:val="30"/>
          <w:szCs w:val="30"/>
        </w:rPr>
        <w:t>第三章  评标办法及评分标准</w:t>
      </w:r>
      <w:bookmarkEnd w:id="10"/>
      <w:bookmarkEnd w:id="11"/>
      <w:bookmarkEnd w:id="12"/>
    </w:p>
    <w:p w14:paraId="40C2CD0A">
      <w:pPr>
        <w:spacing w:line="400" w:lineRule="exact"/>
        <w:ind w:left="147" w:leftChars="67" w:firstLine="480" w:firstLineChars="200"/>
        <w:jc w:val="left"/>
        <w:rPr>
          <w:rFonts w:hint="eastAsia" w:ascii="宋体" w:hAnsi="宋体"/>
          <w:sz w:val="24"/>
        </w:rPr>
      </w:pPr>
      <w:r>
        <w:rPr>
          <w:rFonts w:hint="eastAsia" w:ascii="宋体" w:hAnsi="宋体"/>
          <w:sz w:val="24"/>
        </w:rPr>
        <w:t>一、评标原则</w:t>
      </w:r>
    </w:p>
    <w:p w14:paraId="3C247584">
      <w:pPr>
        <w:spacing w:line="400" w:lineRule="exact"/>
        <w:ind w:left="147" w:leftChars="67" w:firstLine="480" w:firstLineChars="200"/>
        <w:jc w:val="left"/>
        <w:rPr>
          <w:rFonts w:hint="eastAsia" w:ascii="宋体" w:hAnsi="宋体"/>
          <w:sz w:val="24"/>
        </w:rPr>
      </w:pPr>
      <w:r>
        <w:rPr>
          <w:rFonts w:hint="eastAsia" w:ascii="宋体" w:hAnsi="宋体"/>
          <w:sz w:val="24"/>
        </w:rPr>
        <w:t>（一）评标委员会组成：评标委员会由采购人代表和评审专家共5人以上单数组成，其中评审专家人数不得少于评标委员会成员总数的三分之二。</w:t>
      </w:r>
    </w:p>
    <w:p w14:paraId="205160EA">
      <w:pPr>
        <w:spacing w:line="400" w:lineRule="exact"/>
        <w:ind w:left="147" w:leftChars="67" w:firstLine="480" w:firstLineChars="200"/>
        <w:jc w:val="left"/>
        <w:rPr>
          <w:rFonts w:hint="eastAsia" w:ascii="宋体" w:hAnsi="宋体"/>
          <w:sz w:val="24"/>
        </w:rPr>
      </w:pPr>
      <w:r>
        <w:rPr>
          <w:rFonts w:hint="eastAsia" w:ascii="宋体" w:hAnsi="宋体"/>
          <w:sz w:val="24"/>
        </w:rPr>
        <w:t>（二）评审依据：评标委员会将以磋商文件、响应文件为评标依据，对供应商的磋商报价、技术、商务等方面内容按百分制打分。</w:t>
      </w:r>
    </w:p>
    <w:p w14:paraId="044CF11D">
      <w:pPr>
        <w:spacing w:line="400" w:lineRule="exact"/>
        <w:ind w:left="147" w:leftChars="67" w:firstLine="480" w:firstLineChars="200"/>
        <w:jc w:val="left"/>
        <w:rPr>
          <w:rFonts w:hint="eastAsia" w:ascii="宋体" w:hAnsi="宋体"/>
          <w:sz w:val="24"/>
        </w:rPr>
      </w:pPr>
      <w:r>
        <w:rPr>
          <w:rFonts w:hint="eastAsia" w:ascii="宋体" w:hAnsi="宋体"/>
          <w:sz w:val="24"/>
        </w:rPr>
        <w:t>（三）评标方式：以封闭方式进行。</w:t>
      </w:r>
    </w:p>
    <w:p w14:paraId="3027AA58">
      <w:pPr>
        <w:spacing w:line="400" w:lineRule="exact"/>
        <w:ind w:left="147" w:leftChars="67" w:firstLine="480" w:firstLineChars="200"/>
        <w:jc w:val="left"/>
        <w:rPr>
          <w:rFonts w:hint="eastAsia" w:ascii="宋体" w:hAnsi="宋体"/>
          <w:sz w:val="24"/>
        </w:rPr>
      </w:pPr>
      <w:r>
        <w:rPr>
          <w:rFonts w:hint="eastAsia" w:ascii="宋体" w:hAnsi="宋体"/>
          <w:sz w:val="24"/>
        </w:rPr>
        <w:t>二、评定方法</w:t>
      </w:r>
    </w:p>
    <w:p w14:paraId="16670762">
      <w:pPr>
        <w:widowControl/>
        <w:spacing w:line="400" w:lineRule="exact"/>
        <w:ind w:left="147" w:leftChars="67" w:firstLine="480" w:firstLineChars="200"/>
        <w:jc w:val="left"/>
        <w:rPr>
          <w:rFonts w:hint="eastAsia" w:ascii="宋体" w:hAnsi="宋体"/>
          <w:sz w:val="24"/>
        </w:rPr>
      </w:pPr>
      <w:r>
        <w:rPr>
          <w:rFonts w:hint="eastAsia" w:ascii="宋体" w:hAnsi="宋体"/>
          <w:sz w:val="24"/>
        </w:rPr>
        <w:t>（一）对进入详评的，采用百分制综合评分法。</w:t>
      </w:r>
    </w:p>
    <w:p w14:paraId="6C7E243F">
      <w:pPr>
        <w:spacing w:line="400" w:lineRule="exact"/>
        <w:ind w:left="147" w:leftChars="67" w:firstLine="480" w:firstLineChars="200"/>
        <w:jc w:val="left"/>
        <w:rPr>
          <w:rFonts w:hint="eastAsia" w:ascii="宋体" w:hAnsi="宋体"/>
          <w:sz w:val="24"/>
        </w:rPr>
      </w:pPr>
      <w:r>
        <w:rPr>
          <w:rFonts w:hint="eastAsia" w:ascii="宋体" w:hAnsi="宋体"/>
          <w:sz w:val="24"/>
        </w:rPr>
        <w:t>（二）计分办法。</w:t>
      </w:r>
    </w:p>
    <w:p w14:paraId="38DA091C">
      <w:pPr>
        <w:spacing w:line="400" w:lineRule="exact"/>
        <w:ind w:left="147" w:leftChars="67" w:firstLine="480" w:firstLineChars="200"/>
        <w:jc w:val="left"/>
        <w:rPr>
          <w:rFonts w:ascii="宋体" w:hAnsi="宋体"/>
          <w:sz w:val="24"/>
        </w:rPr>
      </w:pPr>
      <w:r>
        <w:rPr>
          <w:rFonts w:hint="eastAsia" w:ascii="宋体" w:hAnsi="宋体"/>
          <w:sz w:val="24"/>
        </w:rPr>
        <w:t>评委个人评分分值精确到小数点后一位；评委平均评分分值计算保留小数点后两位，第三位四舍五入。</w:t>
      </w:r>
    </w:p>
    <w:p w14:paraId="328F7985">
      <w:pPr>
        <w:spacing w:line="400" w:lineRule="exact"/>
        <w:ind w:left="147" w:leftChars="67" w:firstLine="480" w:firstLineChars="200"/>
        <w:jc w:val="left"/>
        <w:rPr>
          <w:rFonts w:hint="eastAsia" w:ascii="宋体" w:hAnsi="宋体"/>
          <w:sz w:val="24"/>
        </w:rPr>
      </w:pPr>
      <w:r>
        <w:rPr>
          <w:rFonts w:ascii="宋体" w:hAnsi="宋体"/>
          <w:sz w:val="24"/>
        </w:rPr>
        <w:t>1</w:t>
      </w:r>
      <w:r>
        <w:rPr>
          <w:rFonts w:hint="eastAsia" w:ascii="宋体" w:hAnsi="宋体"/>
          <w:sz w:val="24"/>
        </w:rPr>
        <w:t>、价格分…………………………………………</w:t>
      </w:r>
      <w:r>
        <w:rPr>
          <w:rFonts w:hint="eastAsia" w:ascii="宋体" w:hAnsi="宋体"/>
          <w:sz w:val="24"/>
          <w:lang w:eastAsia="ar-SA"/>
        </w:rPr>
        <w:t>…………</w:t>
      </w:r>
      <w:r>
        <w:rPr>
          <w:rFonts w:hint="eastAsia" w:ascii="宋体" w:hAnsi="宋体"/>
          <w:sz w:val="24"/>
        </w:rPr>
        <w:t>…………………………</w:t>
      </w:r>
      <w:r>
        <w:rPr>
          <w:rFonts w:ascii="宋体" w:hAnsi="宋体"/>
          <w:sz w:val="24"/>
        </w:rPr>
        <w:t>70</w:t>
      </w:r>
      <w:r>
        <w:rPr>
          <w:rFonts w:hint="eastAsia" w:ascii="宋体" w:hAnsi="宋体"/>
          <w:sz w:val="24"/>
        </w:rPr>
        <w:t>分</w:t>
      </w:r>
    </w:p>
    <w:p w14:paraId="716D5FB5">
      <w:pPr>
        <w:spacing w:line="400" w:lineRule="exact"/>
        <w:ind w:left="147" w:leftChars="67" w:firstLine="480" w:firstLineChars="200"/>
        <w:jc w:val="left"/>
        <w:rPr>
          <w:rFonts w:ascii="宋体" w:hAnsi="宋体"/>
          <w:sz w:val="24"/>
        </w:rPr>
      </w:pPr>
      <w:r>
        <w:rPr>
          <w:rFonts w:hint="eastAsia" w:ascii="宋体" w:hAnsi="宋体"/>
          <w:sz w:val="24"/>
          <w:highlight w:val="yellow"/>
        </w:rPr>
        <w:t>投标人价格得分的计算</w:t>
      </w:r>
    </w:p>
    <w:p w14:paraId="54C1AC83">
      <w:pPr>
        <w:spacing w:line="400" w:lineRule="exact"/>
        <w:ind w:left="147" w:leftChars="67" w:firstLine="480" w:firstLineChars="200"/>
        <w:jc w:val="left"/>
        <w:rPr>
          <w:rFonts w:hint="eastAsia" w:ascii="宋体" w:hAnsi="宋体" w:cs="宋体"/>
          <w:color w:val="000000"/>
          <w:kern w:val="0"/>
          <w:sz w:val="24"/>
          <w:shd w:val="clear" w:color="auto" w:fill="FFFFFF"/>
          <w:lang w:bidi="ar"/>
        </w:rPr>
      </w:pPr>
      <w:r>
        <w:rPr>
          <w:rFonts w:hint="eastAsia" w:ascii="宋体" w:hAnsi="宋体"/>
          <w:sz w:val="24"/>
          <w:highlight w:val="yellow"/>
        </w:rPr>
        <w:t>(由商务拟定</w:t>
      </w:r>
      <w:r>
        <w:rPr>
          <w:rFonts w:ascii="宋体" w:hAnsi="宋体"/>
          <w:sz w:val="24"/>
          <w:highlight w:val="yellow"/>
        </w:rPr>
        <w:t>)</w:t>
      </w:r>
    </w:p>
    <w:p w14:paraId="44227303">
      <w:pPr>
        <w:spacing w:line="400" w:lineRule="exact"/>
        <w:ind w:left="147" w:leftChars="67" w:firstLine="480" w:firstLineChars="200"/>
        <w:jc w:val="left"/>
        <w:rPr>
          <w:rFonts w:hint="eastAsia" w:ascii="宋体" w:hAnsi="宋体" w:cs="宋体"/>
          <w:color w:val="000000"/>
          <w:kern w:val="0"/>
          <w:sz w:val="24"/>
          <w:shd w:val="clear" w:color="auto" w:fill="FFFFFF"/>
          <w:lang w:bidi="ar"/>
        </w:rPr>
      </w:pPr>
      <w:r>
        <w:rPr>
          <w:rFonts w:hint="eastAsia" w:ascii="宋体" w:hAnsi="宋体" w:cs="宋体"/>
          <w:color w:val="000000"/>
          <w:kern w:val="0"/>
          <w:sz w:val="24"/>
          <w:highlight w:val="yellow"/>
          <w:shd w:val="clear" w:color="auto" w:fill="FFFFFF"/>
          <w:lang w:bidi="ar"/>
        </w:rPr>
        <w:t>评标委员会认为投标人的报价明显低于其他通过符合性审查投标人的报价，有可能影响产品质量或者不能诚信履约的，应当要求其在评标现场合理时间内提供书面盖章说明；投标人不能证明其报价合理性的，评标委员会应当视其作为无效投标处理。</w:t>
      </w:r>
    </w:p>
    <w:p w14:paraId="5FC1022F">
      <w:pPr>
        <w:spacing w:line="400" w:lineRule="exact"/>
        <w:ind w:left="147" w:leftChars="67" w:firstLine="480" w:firstLineChars="200"/>
        <w:jc w:val="left"/>
        <w:rPr>
          <w:rFonts w:hint="eastAsia" w:ascii="宋体" w:hAnsi="宋体"/>
          <w:sz w:val="24"/>
        </w:rPr>
      </w:pPr>
      <w:r>
        <w:rPr>
          <w:rFonts w:ascii="宋体" w:hAnsi="宋体"/>
          <w:sz w:val="24"/>
        </w:rPr>
        <w:t>2</w:t>
      </w:r>
      <w:r>
        <w:rPr>
          <w:rFonts w:hint="eastAsia" w:ascii="宋体" w:hAnsi="宋体"/>
          <w:sz w:val="24"/>
        </w:rPr>
        <w:t>、商务分…………………………</w:t>
      </w:r>
      <w:r>
        <w:rPr>
          <w:rFonts w:hint="eastAsia" w:ascii="宋体" w:hAnsi="宋体"/>
          <w:sz w:val="24"/>
          <w:lang w:eastAsia="ar-SA"/>
        </w:rPr>
        <w:t>…………</w:t>
      </w:r>
      <w:r>
        <w:rPr>
          <w:rFonts w:hint="eastAsia" w:ascii="宋体" w:hAnsi="宋体"/>
          <w:sz w:val="24"/>
        </w:rPr>
        <w:t>…………………………………</w:t>
      </w:r>
      <w:r>
        <w:rPr>
          <w:rFonts w:ascii="宋体" w:hAnsi="宋体"/>
          <w:sz w:val="24"/>
        </w:rPr>
        <w:t>10</w:t>
      </w:r>
      <w:r>
        <w:rPr>
          <w:rFonts w:hint="eastAsia" w:ascii="宋体" w:hAnsi="宋体"/>
          <w:sz w:val="24"/>
        </w:rPr>
        <w:t>分</w:t>
      </w:r>
    </w:p>
    <w:p w14:paraId="52289032">
      <w:pPr>
        <w:spacing w:line="400" w:lineRule="exact"/>
        <w:ind w:left="147" w:leftChars="67" w:firstLine="480" w:firstLineChars="200"/>
        <w:jc w:val="left"/>
        <w:rPr>
          <w:rFonts w:ascii="宋体" w:hAnsi="宋体"/>
          <w:sz w:val="24"/>
        </w:rPr>
      </w:pPr>
      <w:r>
        <w:rPr>
          <w:rFonts w:hint="eastAsia" w:ascii="宋体" w:hAnsi="宋体"/>
          <w:sz w:val="24"/>
        </w:rPr>
        <w:t>（1）、供应商（含上级母公司或总公司）或供应商所投云服务商的块存储服务、弹性负载均衡服务通过可信云云服务安全认证的，每满足一点得</w:t>
      </w:r>
      <w:r>
        <w:rPr>
          <w:rFonts w:ascii="宋体" w:hAnsi="宋体"/>
          <w:sz w:val="24"/>
        </w:rPr>
        <w:t>1</w:t>
      </w:r>
      <w:r>
        <w:rPr>
          <w:rFonts w:hint="eastAsia" w:ascii="宋体" w:hAnsi="宋体"/>
          <w:sz w:val="24"/>
        </w:rPr>
        <w:t>分，满分为</w:t>
      </w:r>
      <w:r>
        <w:rPr>
          <w:rFonts w:ascii="宋体" w:hAnsi="宋体"/>
          <w:sz w:val="24"/>
        </w:rPr>
        <w:t>2</w:t>
      </w:r>
      <w:r>
        <w:rPr>
          <w:rFonts w:hint="eastAsia" w:ascii="宋体" w:hAnsi="宋体"/>
          <w:sz w:val="24"/>
        </w:rPr>
        <w:t>分，须提供可信云认证证书复印件或可信云服务号截图或相关证明文件，未提供或不符合要求提供不完整的不得分。</w:t>
      </w:r>
    </w:p>
    <w:p w14:paraId="4EC548E3">
      <w:pPr>
        <w:spacing w:line="400" w:lineRule="exact"/>
        <w:ind w:left="147" w:leftChars="67" w:firstLine="480" w:firstLineChars="200"/>
        <w:jc w:val="left"/>
        <w:rPr>
          <w:rFonts w:ascii="宋体" w:hAnsi="宋体"/>
          <w:sz w:val="24"/>
        </w:rPr>
      </w:pPr>
      <w:r>
        <w:rPr>
          <w:rFonts w:hint="eastAsia" w:ascii="宋体" w:hAnsi="宋体"/>
          <w:sz w:val="24"/>
        </w:rPr>
        <w:t>（2）、投标人（含上级母公司或总公司）或所投云服务商通过信息系统业务安全服务资质证书(CCIA一级)的得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14685C6B">
      <w:pPr>
        <w:spacing w:line="400" w:lineRule="exact"/>
        <w:ind w:left="147" w:leftChars="67" w:firstLine="480" w:firstLineChars="200"/>
        <w:jc w:val="left"/>
        <w:rPr>
          <w:rFonts w:ascii="宋体" w:hAnsi="宋体"/>
          <w:sz w:val="24"/>
        </w:rPr>
      </w:pPr>
      <w:r>
        <w:rPr>
          <w:rFonts w:hint="eastAsia" w:ascii="宋体" w:hAnsi="宋体"/>
          <w:sz w:val="24"/>
        </w:rPr>
        <w:t>（3）、投标人（含上级母公司或总公司）或所投云服务商通过信息系统业务安全服务资质证书(云计算安全类一级)的得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0D358E81">
      <w:pPr>
        <w:spacing w:line="400" w:lineRule="exact"/>
        <w:ind w:left="147" w:leftChars="67" w:firstLine="480" w:firstLineChars="200"/>
        <w:jc w:val="left"/>
        <w:rPr>
          <w:rFonts w:ascii="宋体" w:hAnsi="宋体"/>
          <w:sz w:val="24"/>
        </w:rPr>
      </w:pPr>
      <w:r>
        <w:rPr>
          <w:rFonts w:hint="eastAsia" w:ascii="宋体" w:hAnsi="宋体"/>
          <w:sz w:val="24"/>
        </w:rPr>
        <w:t>（4）、投标人（含上级母公司或总公司）或所投云服务商通过ISO 27034 应用安全体系认证得</w:t>
      </w:r>
      <w:r>
        <w:rPr>
          <w:rFonts w:ascii="宋体" w:hAnsi="宋体"/>
          <w:sz w:val="24"/>
        </w:rPr>
        <w:t>1</w:t>
      </w:r>
      <w:r>
        <w:rPr>
          <w:rFonts w:hint="eastAsia" w:ascii="宋体" w:hAnsi="宋体"/>
          <w:sz w:val="24"/>
        </w:rPr>
        <w:t>分,须提供有效期内证书复印件并加盖供应商公章,原件备查。提供不符合要求的或未提供的不得分。</w:t>
      </w:r>
    </w:p>
    <w:p w14:paraId="36C26DDB">
      <w:pPr>
        <w:spacing w:line="400" w:lineRule="exact"/>
        <w:ind w:left="147" w:leftChars="67" w:firstLine="480" w:firstLineChars="200"/>
        <w:jc w:val="left"/>
        <w:rPr>
          <w:rFonts w:ascii="宋体" w:hAnsi="宋体"/>
          <w:sz w:val="24"/>
        </w:rPr>
      </w:pPr>
      <w:r>
        <w:rPr>
          <w:rFonts w:hint="eastAsia" w:ascii="宋体" w:hAnsi="宋体"/>
          <w:sz w:val="24"/>
        </w:rPr>
        <w:t>（5）、投标人（含上级母公司或总公司）或所投云服务商通过信息化工程与技术服务能力评价证书 CN-IETS 1级得1分,须提供有效期内证书复印件并加盖供应商公章,原件备查。提供不符合要求的或未提供的不得分。</w:t>
      </w:r>
    </w:p>
    <w:p w14:paraId="5B874704">
      <w:pPr>
        <w:spacing w:line="400" w:lineRule="exact"/>
        <w:ind w:left="147" w:leftChars="67" w:firstLine="480" w:firstLineChars="200"/>
        <w:jc w:val="left"/>
        <w:rPr>
          <w:rFonts w:ascii="宋体" w:hAnsi="宋体"/>
          <w:sz w:val="24"/>
        </w:rPr>
      </w:pPr>
      <w:r>
        <w:rPr>
          <w:rFonts w:hint="eastAsia" w:ascii="宋体" w:hAnsi="宋体"/>
          <w:sz w:val="24"/>
        </w:rPr>
        <w:t>（6）、因系统涉及大量敏感数据，对云服务安全能力要求较高,要求投标人或其上级单位需同时满足CNVD技术组支撑单位和CNNVD国家信息安全漏洞库支撑单位一级，投标人提供CNVD技术组支撑单位、CNNVD国家信息安全漏洞库支撑单位证明的得</w:t>
      </w:r>
      <w:r>
        <w:rPr>
          <w:rFonts w:ascii="宋体" w:hAnsi="宋体"/>
          <w:sz w:val="24"/>
        </w:rPr>
        <w:t>2</w:t>
      </w:r>
      <w:r>
        <w:rPr>
          <w:rFonts w:hint="eastAsia" w:ascii="宋体" w:hAnsi="宋体"/>
          <w:sz w:val="24"/>
        </w:rPr>
        <w:t>分，否则不得分。须提供相关证明材料复印件并加盖投标人公章，未提供不得分。</w:t>
      </w:r>
    </w:p>
    <w:p w14:paraId="4879359F">
      <w:pPr>
        <w:spacing w:line="400" w:lineRule="exact"/>
        <w:ind w:left="147" w:leftChars="67" w:firstLine="480" w:firstLineChars="200"/>
        <w:jc w:val="left"/>
        <w:rPr>
          <w:rFonts w:hint="eastAsia" w:ascii="宋体" w:hAnsi="宋体"/>
          <w:sz w:val="24"/>
        </w:rPr>
      </w:pPr>
      <w:r>
        <w:rPr>
          <w:rFonts w:hint="eastAsia" w:ascii="宋体" w:hAnsi="宋体"/>
          <w:sz w:val="24"/>
        </w:rPr>
        <w:t>（7）、为保证业务系统的安全性，要求投标人或其上级单位具备三个（含）以上的CCRC安全服务资质。投标人提供每提供一个CCRC证书证书的得1分，总分不超过2分。须提供相关证明材料复印件并加盖投标人公章，未提供不得分。</w:t>
      </w:r>
    </w:p>
    <w:p w14:paraId="26029476">
      <w:pPr>
        <w:spacing w:line="400" w:lineRule="exact"/>
        <w:ind w:left="147" w:leftChars="67" w:firstLine="480" w:firstLineChars="200"/>
        <w:jc w:val="left"/>
        <w:rPr>
          <w:rFonts w:ascii="宋体" w:hAnsi="宋体"/>
          <w:sz w:val="24"/>
        </w:rPr>
      </w:pPr>
      <w:r>
        <w:rPr>
          <w:rFonts w:ascii="宋体" w:hAnsi="宋体"/>
          <w:sz w:val="24"/>
        </w:rPr>
        <w:t>3</w:t>
      </w:r>
      <w:r>
        <w:rPr>
          <w:rFonts w:hint="eastAsia" w:ascii="宋体" w:hAnsi="宋体"/>
          <w:sz w:val="24"/>
        </w:rPr>
        <w:t>、技术分………………………………………………………………………………</w:t>
      </w:r>
      <w:r>
        <w:rPr>
          <w:rFonts w:ascii="宋体" w:hAnsi="宋体"/>
          <w:sz w:val="24"/>
        </w:rPr>
        <w:t>20</w:t>
      </w:r>
      <w:r>
        <w:rPr>
          <w:rFonts w:hint="eastAsia" w:ascii="宋体" w:hAnsi="宋体"/>
          <w:sz w:val="24"/>
        </w:rPr>
        <w:t>分</w:t>
      </w:r>
    </w:p>
    <w:p w14:paraId="2D5D57DC">
      <w:pPr>
        <w:spacing w:line="400" w:lineRule="exact"/>
        <w:ind w:left="147" w:leftChars="67" w:firstLine="480" w:firstLineChars="200"/>
        <w:jc w:val="left"/>
        <w:rPr>
          <w:rFonts w:ascii="宋体" w:hAnsi="宋体"/>
          <w:sz w:val="24"/>
        </w:rPr>
      </w:pPr>
      <w:r>
        <w:rPr>
          <w:rFonts w:hint="eastAsia" w:ascii="宋体" w:hAnsi="宋体"/>
          <w:sz w:val="24"/>
        </w:rPr>
        <w:t>（1）、供应商（含上级母公司或总公司）或供应商所投云服务商提供的产品关键指标优于标准配置的每一项加1分，所提供产品非关键指标低于标准，每项扣1分，总分不超过2分。</w:t>
      </w:r>
    </w:p>
    <w:p w14:paraId="07FC00BD">
      <w:pPr>
        <w:spacing w:line="400" w:lineRule="exact"/>
        <w:ind w:left="147" w:leftChars="67" w:firstLine="480" w:firstLineChars="200"/>
        <w:jc w:val="left"/>
        <w:rPr>
          <w:rFonts w:ascii="宋体" w:hAnsi="宋体"/>
          <w:sz w:val="24"/>
        </w:rPr>
      </w:pPr>
      <w:r>
        <w:rPr>
          <w:rFonts w:hint="eastAsia" w:ascii="宋体" w:hAnsi="宋体"/>
          <w:sz w:val="24"/>
        </w:rPr>
        <w:t>（2）、供应商（含上级母公司或总公司）或供应商所投云服务商VPC内的子网具有Region级高可靠能力，同一子网支持跨多个AZ部署的得</w:t>
      </w:r>
      <w:r>
        <w:rPr>
          <w:rFonts w:ascii="宋体" w:hAnsi="宋体"/>
          <w:sz w:val="24"/>
        </w:rPr>
        <w:t>2</w:t>
      </w:r>
      <w:r>
        <w:rPr>
          <w:rFonts w:hint="eastAsia" w:ascii="宋体" w:hAnsi="宋体"/>
          <w:sz w:val="24"/>
        </w:rPr>
        <w:t>分，须提供证明截图并加盖供应商公章，未提供或</w:t>
      </w:r>
      <w:r>
        <w:rPr>
          <w:rFonts w:hint="eastAsia"/>
        </w:rPr>
        <w:t>不符合要求</w:t>
      </w:r>
      <w:r>
        <w:rPr>
          <w:rFonts w:hint="eastAsia" w:ascii="宋体" w:hAnsi="宋体"/>
          <w:sz w:val="24"/>
        </w:rPr>
        <w:t>的不得分。</w:t>
      </w:r>
    </w:p>
    <w:p w14:paraId="68D95212">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供应商（含上级母公司或总公司）或供应商所投云服务商具备云主机统一的策略管理能力，支持云主机组功能，支持强制反亲和性、非强制反亲和性、强制亲和性、非强制亲和性策略，支持云主机动态迁入/迁出云主机组的得</w:t>
      </w:r>
      <w:r>
        <w:rPr>
          <w:rFonts w:ascii="宋体" w:hAnsi="宋体"/>
          <w:sz w:val="24"/>
        </w:rPr>
        <w:t>2</w:t>
      </w:r>
      <w:r>
        <w:rPr>
          <w:rFonts w:hint="eastAsia" w:ascii="宋体" w:hAnsi="宋体"/>
          <w:sz w:val="24"/>
        </w:rPr>
        <w:t>分，须提供证明截图并加盖供应商公章，未提供或不符合要求的不得分。</w:t>
      </w:r>
    </w:p>
    <w:p w14:paraId="7BF695CE">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）、供应商（含上级母公司或总公司）或供应商所投云服务商能额外提供</w:t>
      </w:r>
      <w:r>
        <w:rPr>
          <w:rFonts w:hint="eastAsia" w:ascii="宋体" w:hAnsi="宋体" w:cs="宋体"/>
          <w:kern w:val="0"/>
          <w:sz w:val="24"/>
        </w:rPr>
        <w:t>弹性负载均衡</w:t>
      </w:r>
      <w:r>
        <w:rPr>
          <w:rFonts w:hint="eastAsia" w:ascii="宋体" w:hAnsi="宋体"/>
          <w:sz w:val="24"/>
        </w:rPr>
        <w:t>，并且性能不低于：并发连接≥3w，新建连接≥5000，HTTP 每秒查询数≥ 5000qps，HTTPS每秒查询数≥1000QPS；得2分，须提供证明截图并加盖供应商公章，未提供或不符合要求的不得分。</w:t>
      </w:r>
    </w:p>
    <w:p w14:paraId="4DAD4DB7">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）、供应商（含上级母公司或总公司）或供应商所投云服务商具备独立运营的自有SDWAN骨干网，骨干网POP节点数量不少于≥80组的得2分，须提供证明截图并加盖供应商公章，未提供或不符合要求的不得分。</w:t>
      </w:r>
    </w:p>
    <w:p w14:paraId="26D420F6">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供应商（含上级母公司或总公司）或供应商所投云服务商所提供的平台自身防护能力带安全态势分析平台，提供云端自服务平台。为保障平台可靠性，投标人（含总公司及其分公司/子公司）具备抗D能力。可提供基于SRv6的流量清洗溯源能力以实现靠近DDoS攻击源的DDoS攻击防护溯源。需要提供国家认可的具有CMA、CNAS标识的检测机构出具的检测报告并加盖投标人公章。提供证明材料得</w:t>
      </w:r>
      <w:r>
        <w:rPr>
          <w:rFonts w:ascii="宋体" w:hAnsi="宋体"/>
          <w:sz w:val="24"/>
        </w:rPr>
        <w:t>5</w:t>
      </w:r>
      <w:r>
        <w:rPr>
          <w:rFonts w:hint="eastAsia" w:ascii="宋体" w:hAnsi="宋体"/>
          <w:sz w:val="24"/>
        </w:rPr>
        <w:t>分，不提供不得分。</w:t>
      </w:r>
    </w:p>
    <w:p w14:paraId="6905F3CF">
      <w:pPr>
        <w:spacing w:line="400" w:lineRule="exact"/>
        <w:ind w:left="147" w:leftChars="67" w:firstLine="480" w:firstLineChars="200"/>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供应商（含上级母公司或总公司）或供应商所投云服务商所提供的平台支持按照等保2.0标准进行自测评检查，可自选择等保二级或者三级进行检查得3分（须提供功能截图，并加盖投标人公章），未提供或不符合要求的不得分。</w:t>
      </w:r>
    </w:p>
    <w:p w14:paraId="57AB7A97">
      <w:pPr>
        <w:spacing w:line="400" w:lineRule="exact"/>
        <w:ind w:left="147" w:leftChars="67" w:firstLine="480" w:firstLineChars="200"/>
        <w:jc w:val="left"/>
        <w:rPr>
          <w:rFonts w:hint="eastAsia" w:ascii="宋体" w:hAnsi="宋体"/>
          <w:sz w:val="24"/>
        </w:rPr>
      </w:pPr>
      <w:r>
        <w:rPr>
          <w:rFonts w:hint="eastAsia" w:ascii="宋体" w:hAnsi="宋体"/>
          <w:sz w:val="24"/>
        </w:rPr>
        <w:t>（</w:t>
      </w:r>
      <w:r>
        <w:rPr>
          <w:rFonts w:ascii="宋体" w:hAnsi="宋体"/>
          <w:sz w:val="24"/>
        </w:rPr>
        <w:t>8</w:t>
      </w:r>
      <w:r>
        <w:rPr>
          <w:rFonts w:hint="eastAsia" w:ascii="宋体" w:hAnsi="宋体"/>
          <w:sz w:val="24"/>
        </w:rPr>
        <w:t>）、供应商（含上级母公司或总公司）或供应商所投云服务商所提供的平台支持提供安全态势大屏功能，态势大屏包含攻击源位置、攻击类型分布、被攻击的资产、攻击地图、防护趋势等得</w:t>
      </w:r>
      <w:r>
        <w:rPr>
          <w:rFonts w:ascii="宋体" w:hAnsi="宋体"/>
          <w:sz w:val="24"/>
        </w:rPr>
        <w:t>2</w:t>
      </w:r>
      <w:r>
        <w:rPr>
          <w:rFonts w:hint="eastAsia" w:ascii="宋体" w:hAnsi="宋体"/>
          <w:sz w:val="24"/>
        </w:rPr>
        <w:t>分（须提供功能截图，并加盖投标人公章），未提供或不符合要求的不得分。</w:t>
      </w:r>
    </w:p>
    <w:p w14:paraId="4589FBF8">
      <w:pPr>
        <w:spacing w:line="400" w:lineRule="exact"/>
        <w:ind w:left="147" w:leftChars="67" w:firstLine="480" w:firstLineChars="200"/>
        <w:jc w:val="left"/>
        <w:rPr>
          <w:rFonts w:hint="eastAsia" w:ascii="宋体" w:hAnsi="宋体"/>
          <w:sz w:val="24"/>
        </w:rPr>
      </w:pPr>
      <w:r>
        <w:rPr>
          <w:rFonts w:ascii="宋体" w:hAnsi="宋体"/>
          <w:sz w:val="24"/>
        </w:rPr>
        <w:t>6</w:t>
      </w:r>
      <w:r>
        <w:rPr>
          <w:rFonts w:hint="eastAsia" w:ascii="宋体" w:hAnsi="宋体"/>
          <w:sz w:val="24"/>
        </w:rPr>
        <w:t xml:space="preserve">、总得分 = 1 + 2 + 3 </w:t>
      </w:r>
    </w:p>
    <w:p w14:paraId="6946BB97">
      <w:pPr>
        <w:spacing w:line="400" w:lineRule="exact"/>
        <w:ind w:left="147" w:leftChars="67" w:firstLine="480" w:firstLineChars="200"/>
        <w:jc w:val="left"/>
        <w:rPr>
          <w:rFonts w:hint="eastAsia" w:ascii="宋体" w:hAnsi="宋体"/>
          <w:sz w:val="24"/>
        </w:rPr>
      </w:pPr>
      <w:r>
        <w:rPr>
          <w:rFonts w:hint="eastAsia" w:ascii="宋体" w:hAnsi="宋体"/>
          <w:sz w:val="24"/>
        </w:rPr>
        <w:t>三、成交候选供应商推荐原则及相关规则</w:t>
      </w:r>
    </w:p>
    <w:p w14:paraId="5E177D1C">
      <w:pPr>
        <w:spacing w:line="400" w:lineRule="exact"/>
        <w:ind w:left="147" w:leftChars="67" w:firstLine="480" w:firstLineChars="200"/>
        <w:jc w:val="left"/>
        <w:rPr>
          <w:rFonts w:hint="eastAsia" w:ascii="宋体" w:hAnsi="宋体"/>
          <w:sz w:val="24"/>
        </w:rPr>
      </w:pPr>
      <w:r>
        <w:rPr>
          <w:rFonts w:hint="eastAsia" w:ascii="宋体" w:hAnsi="宋体"/>
          <w:sz w:val="24"/>
        </w:rPr>
        <w:t>（一）评标委员会将根据总得分由高到低对供应商排列次序（得分相同时，以磋商报价由低到高顺序排列；得分相同且磋商报价相同的，按技术指标优劣顺序排列），并推荐前三名为成交候选供应商。采购人应当确定评标委员会推荐排名第一的成交候选供应商为成交供应商。排名第一的成交候选供应商放弃成交、未在规定时间内签订合同、因不可抗力提出不能履行合同的，采购人可以确定排名第二的成交候选供应商为成交供应商。排名第二的成交候选供应商因前款规定的同样原因不能签订合同的，采购人可以确定排名第三的成交候选供应商为成交供应商。</w:t>
      </w:r>
    </w:p>
    <w:p w14:paraId="12B9BB96">
      <w:pPr>
        <w:spacing w:line="400" w:lineRule="exact"/>
        <w:ind w:left="147" w:leftChars="67" w:firstLine="480" w:firstLineChars="200"/>
        <w:jc w:val="left"/>
      </w:pPr>
      <w:r>
        <w:rPr>
          <w:rFonts w:hint="eastAsia" w:ascii="宋体" w:hAnsi="宋体"/>
          <w:sz w:val="24"/>
        </w:rPr>
        <w:t>（二）评标委员会认为，某供应商（竞标人）的磋商报价明显不合理或者低于市场成本价，有可能影响服务质量和/或不能诚信履约的，可要求其提供书面文件予以解释说明，并提交相关证明材料（至少应包括近三年内同类项目的中标合同以及该项目的验收报告）。否则，评标委员会有权取消该供应商（竞标人）的成交候选资格，按顺序由排在后面的成交候选人递补，以此类推。</w:t>
      </w:r>
    </w:p>
    <w:p w14:paraId="73E54433">
      <w:pPr>
        <w:spacing w:line="400" w:lineRule="exact"/>
        <w:rPr>
          <w:rFonts w:hint="eastAsia"/>
          <w:sz w:val="24"/>
        </w:rPr>
      </w:pPr>
    </w:p>
    <w:p w14:paraId="43FB0E3C">
      <w:pPr>
        <w:spacing w:line="360" w:lineRule="auto"/>
        <w:rPr>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601AAD0-C6AF-4F0D-9BC5-412FBFBAF83E}"/>
  </w:font>
  <w:font w:name="黑体">
    <w:panose1 w:val="02010609060101010101"/>
    <w:charset w:val="86"/>
    <w:family w:val="auto"/>
    <w:pitch w:val="default"/>
    <w:sig w:usb0="800002BF" w:usb1="38CF7CFA" w:usb2="00000016" w:usb3="00000000" w:csb0="00040001" w:csb1="00000000"/>
    <w:embedRegular r:id="rId2" w:fontKey="{121D992D-53AE-46AF-9B64-6D612AEEC22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CFAE46FD-3C33-47D0-B8E9-962F86301958}"/>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embedRegular r:id="rId4" w:fontKey="{C2369B4B-2C1E-411D-8935-95DAB9985953}"/>
  </w:font>
  <w:font w:name="Cambria">
    <w:panose1 w:val="02040503050406030204"/>
    <w:charset w:val="00"/>
    <w:family w:val="roman"/>
    <w:pitch w:val="default"/>
    <w:sig w:usb0="E00006FF" w:usb1="420024FF" w:usb2="02000000" w:usb3="00000000" w:csb0="2000019F" w:csb1="00000000"/>
    <w:embedRegular r:id="rId5" w:fontKey="{235149AA-157B-4441-BB4A-53AC8C966322}"/>
  </w:font>
  <w:font w:name="仿宋_GB2312">
    <w:panose1 w:val="02010609030101010101"/>
    <w:charset w:val="86"/>
    <w:family w:val="modern"/>
    <w:pitch w:val="default"/>
    <w:sig w:usb0="00000001" w:usb1="080E0000" w:usb2="00000000" w:usb3="00000000" w:csb0="00040000" w:csb1="00000000"/>
    <w:embedRegular r:id="rId6" w:fontKey="{B6B76E1C-BECA-49D3-9771-85BE770885FD}"/>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G Times">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7" w:fontKey="{A506A912-B4AE-409D-B466-54B1BBAB98A8}"/>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7"/>
      <w:tblpPr w:leftFromText="187" w:rightFromText="187" w:vertAnchor="text" w:tblpY="1"/>
      <w:tblW w:w="5000" w:type="pct"/>
      <w:tblInd w:w="0" w:type="dxa"/>
      <w:tblLayout w:type="autofit"/>
      <w:tblCellMar>
        <w:top w:w="0" w:type="dxa"/>
        <w:left w:w="108" w:type="dxa"/>
        <w:bottom w:w="0" w:type="dxa"/>
        <w:right w:w="108" w:type="dxa"/>
      </w:tblCellMar>
    </w:tblPr>
    <w:tblGrid>
      <w:gridCol w:w="4097"/>
      <w:gridCol w:w="911"/>
      <w:gridCol w:w="4098"/>
    </w:tblGrid>
    <w:tr w14:paraId="0850D07B">
      <w:tblPrEx>
        <w:tblCellMar>
          <w:top w:w="0" w:type="dxa"/>
          <w:left w:w="108" w:type="dxa"/>
          <w:bottom w:w="0" w:type="dxa"/>
          <w:right w:w="108" w:type="dxa"/>
        </w:tblCellMar>
      </w:tblPrEx>
      <w:trPr>
        <w:trHeight w:val="151" w:hRule="atLeast"/>
      </w:trPr>
      <w:tc>
        <w:tcPr>
          <w:tcW w:w="2250" w:type="pct"/>
          <w:tcBorders>
            <w:bottom w:val="single" w:color="4F81BD" w:themeColor="accent1" w:sz="4" w:space="0"/>
          </w:tcBorders>
        </w:tcPr>
        <w:p w14:paraId="032ED584">
          <w:pPr>
            <w:pStyle w:val="32"/>
            <w:rPr>
              <w:rFonts w:asciiTheme="majorHAnsi" w:hAnsiTheme="majorHAnsi" w:eastAsiaTheme="majorEastAsia" w:cstheme="majorBidi"/>
              <w:b/>
              <w:bCs/>
            </w:rPr>
          </w:pPr>
        </w:p>
      </w:tc>
      <w:tc>
        <w:tcPr>
          <w:tcW w:w="500" w:type="pct"/>
          <w:vMerge w:val="restart"/>
          <w:noWrap/>
          <w:vAlign w:val="center"/>
        </w:tcPr>
        <w:p w14:paraId="1B0A5A1A">
          <w:pPr>
            <w:pStyle w:val="99"/>
            <w:rPr>
              <w:rFonts w:asciiTheme="majorHAnsi" w:hAnsiTheme="majorHAnsi"/>
            </w:rPr>
          </w:pPr>
          <w:r>
            <w:rPr>
              <w:rFonts w:asciiTheme="majorHAnsi" w:hAnsiTheme="majorHAnsi"/>
              <w:b/>
              <w:lang w:val="zh-CN"/>
            </w:rPr>
            <w:t xml:space="preserve"> </w:t>
          </w:r>
          <w:r>
            <w:fldChar w:fldCharType="begin"/>
          </w:r>
          <w:r>
            <w:instrText xml:space="preserve"> PAGE  \* MERGEFORMAT </w:instrText>
          </w:r>
          <w:r>
            <w:fldChar w:fldCharType="separate"/>
          </w:r>
          <w:r>
            <w:rPr>
              <w:rFonts w:asciiTheme="majorHAnsi" w:hAnsiTheme="majorHAnsi"/>
              <w:b/>
              <w:lang w:val="zh-CN"/>
            </w:rPr>
            <w:t>3</w:t>
          </w:r>
          <w:r>
            <w:rPr>
              <w:rFonts w:asciiTheme="majorHAnsi" w:hAnsiTheme="majorHAnsi"/>
              <w:b/>
              <w:lang w:val="zh-CN"/>
            </w:rPr>
            <w:fldChar w:fldCharType="end"/>
          </w:r>
        </w:p>
      </w:tc>
      <w:tc>
        <w:tcPr>
          <w:tcW w:w="2250" w:type="pct"/>
          <w:tcBorders>
            <w:bottom w:val="single" w:color="4F81BD" w:themeColor="accent1" w:sz="4" w:space="0"/>
          </w:tcBorders>
        </w:tcPr>
        <w:p w14:paraId="176E3E45">
          <w:pPr>
            <w:pStyle w:val="32"/>
            <w:rPr>
              <w:rFonts w:asciiTheme="majorHAnsi" w:hAnsiTheme="majorHAnsi" w:eastAsiaTheme="majorEastAsia" w:cstheme="majorBidi"/>
              <w:b/>
              <w:bCs/>
            </w:rPr>
          </w:pPr>
        </w:p>
      </w:tc>
    </w:tr>
    <w:tr w14:paraId="47D78BAF">
      <w:tblPrEx>
        <w:tblCellMar>
          <w:top w:w="0" w:type="dxa"/>
          <w:left w:w="108" w:type="dxa"/>
          <w:bottom w:w="0" w:type="dxa"/>
          <w:right w:w="108" w:type="dxa"/>
        </w:tblCellMar>
      </w:tblPrEx>
      <w:trPr>
        <w:trHeight w:val="150" w:hRule="atLeast"/>
      </w:trPr>
      <w:tc>
        <w:tcPr>
          <w:tcW w:w="2250" w:type="pct"/>
          <w:tcBorders>
            <w:top w:val="single" w:color="4F81BD" w:themeColor="accent1" w:sz="4" w:space="0"/>
          </w:tcBorders>
        </w:tcPr>
        <w:p w14:paraId="50AFBA3A">
          <w:pPr>
            <w:pStyle w:val="32"/>
            <w:rPr>
              <w:rFonts w:asciiTheme="majorHAnsi" w:hAnsiTheme="majorHAnsi" w:eastAsiaTheme="majorEastAsia" w:cstheme="majorBidi"/>
              <w:b/>
              <w:bCs/>
            </w:rPr>
          </w:pPr>
        </w:p>
      </w:tc>
      <w:tc>
        <w:tcPr>
          <w:tcW w:w="500" w:type="pct"/>
          <w:vMerge w:val="continue"/>
        </w:tcPr>
        <w:p w14:paraId="769E7A6E">
          <w:pPr>
            <w:pStyle w:val="32"/>
            <w:jc w:val="center"/>
            <w:rPr>
              <w:rFonts w:asciiTheme="majorHAnsi" w:hAnsiTheme="majorHAnsi" w:eastAsiaTheme="majorEastAsia" w:cstheme="majorBidi"/>
              <w:b/>
              <w:bCs/>
            </w:rPr>
          </w:pPr>
        </w:p>
      </w:tc>
      <w:tc>
        <w:tcPr>
          <w:tcW w:w="2250" w:type="pct"/>
          <w:tcBorders>
            <w:top w:val="single" w:color="4F81BD" w:themeColor="accent1" w:sz="4" w:space="0"/>
          </w:tcBorders>
        </w:tcPr>
        <w:p w14:paraId="73F019C1">
          <w:pPr>
            <w:pStyle w:val="32"/>
            <w:rPr>
              <w:rFonts w:asciiTheme="majorHAnsi" w:hAnsiTheme="majorHAnsi" w:eastAsiaTheme="majorEastAsia" w:cstheme="majorBidi"/>
              <w:b/>
              <w:bCs/>
            </w:rPr>
          </w:pPr>
        </w:p>
      </w:tc>
    </w:tr>
  </w:tbl>
  <w:p w14:paraId="31D2F9ED">
    <w:pPr>
      <w:pStyle w:val="2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62128">
    <w:pPr>
      <w:pStyle w:val="20"/>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ffectLst/>
                    </wps:spPr>
                    <wps:txbx>
                      <w:txbxContent>
                        <w:p w14:paraId="0F0B83DF">
                          <w:pPr>
                            <w:spacing w:line="219" w:lineRule="exact"/>
                            <w:ind w:left="20"/>
                            <w:rPr>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10.5pt;margin-top:803.4pt;height:12pt;width:38pt;mso-position-horizontal-relative:page;mso-position-vertical-relative:page;z-index:-251657216;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L2UwdkAAAANAQAADwAAAAAAAAAB&#10;ACAAAAAiAAAAZHJzL2Rvd25yZXYueG1sUEsBAhQAFAAAAAgAh07iQFMe3zsPAgAAEgQAAA4AAAAA&#10;AAAAAQAgAAAAKAEAAGRycy9lMm9Eb2MueG1sUEsFBgAAAAAGAAYAWQEAAKkFAAAAAA==&#10;">
              <v:fill on="f" focussize="0,0"/>
              <v:stroke on="f"/>
              <v:imagedata o:title=""/>
              <o:lock v:ext="edit" aspectratio="f"/>
              <v:textbox inset="0mm,0mm,0mm,0mm">
                <w:txbxContent>
                  <w:p w14:paraId="0F0B83DF">
                    <w:pPr>
                      <w:spacing w:line="219" w:lineRule="exact"/>
                      <w:ind w:left="2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E753A">
    <w:pPr>
      <w:pStyle w:val="20"/>
      <w:spacing w:line="14" w:lineRule="auto"/>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ffectLst/>
                    </wps:spPr>
                    <wps:txbx>
                      <w:txbxContent>
                        <w:p w14:paraId="5B5E446C">
                          <w:pPr>
                            <w:spacing w:line="219" w:lineRule="exact"/>
                            <w:ind w:left="20"/>
                            <w:rPr>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10.5pt;margin-top:803.4pt;height:12pt;width:38pt;mso-position-horizontal-relative:page;mso-position-vertical-relative:page;z-index:-251656192;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L2UwdkAAAANAQAADwAAAAAAAAAB&#10;ACAAAAAiAAAAZHJzL2Rvd25yZXYueG1sUEsBAhQAFAAAAAgAh07iQPizUQUPAgAAEgQAAA4AAAAA&#10;AAAAAQAgAAAAKAEAAGRycy9lMm9Eb2MueG1sUEsFBgAAAAAGAAYAWQEAAKkFAAAAAA==&#10;">
              <v:fill on="f" focussize="0,0"/>
              <v:stroke on="f"/>
              <v:imagedata o:title=""/>
              <o:lock v:ext="edit" aspectratio="f"/>
              <v:textbox inset="0mm,0mm,0mm,0mm">
                <w:txbxContent>
                  <w:p w14:paraId="5B5E446C">
                    <w:pPr>
                      <w:spacing w:line="219" w:lineRule="exact"/>
                      <w:ind w:left="20"/>
                      <w:rPr>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A651D3"/>
    <w:multiLevelType w:val="multilevel"/>
    <w:tmpl w:val="10A651D3"/>
    <w:lvl w:ilvl="0" w:tentative="0">
      <w:start w:val="1"/>
      <w:numFmt w:val="decimal"/>
      <w:lvlText w:val="%1、"/>
      <w:lvlJc w:val="left"/>
      <w:pPr>
        <w:ind w:left="786" w:hanging="360"/>
      </w:pPr>
      <w:rPr>
        <w:rFonts w:hint="default"/>
      </w:rPr>
    </w:lvl>
    <w:lvl w:ilvl="1" w:tentative="0">
      <w:start w:val="1"/>
      <w:numFmt w:val="lowerLetter"/>
      <w:lvlText w:val="%2)"/>
      <w:lvlJc w:val="left"/>
      <w:pPr>
        <w:ind w:left="1103" w:hanging="420"/>
      </w:pPr>
    </w:lvl>
    <w:lvl w:ilvl="2" w:tentative="0">
      <w:start w:val="1"/>
      <w:numFmt w:val="lowerRoman"/>
      <w:lvlText w:val="%3."/>
      <w:lvlJc w:val="right"/>
      <w:pPr>
        <w:ind w:left="1523" w:hanging="420"/>
      </w:pPr>
    </w:lvl>
    <w:lvl w:ilvl="3" w:tentative="0">
      <w:start w:val="1"/>
      <w:numFmt w:val="decimal"/>
      <w:lvlText w:val="%4."/>
      <w:lvlJc w:val="left"/>
      <w:pPr>
        <w:ind w:left="1943" w:hanging="420"/>
      </w:pPr>
    </w:lvl>
    <w:lvl w:ilvl="4" w:tentative="0">
      <w:start w:val="1"/>
      <w:numFmt w:val="lowerLetter"/>
      <w:lvlText w:val="%5)"/>
      <w:lvlJc w:val="left"/>
      <w:pPr>
        <w:ind w:left="2363" w:hanging="420"/>
      </w:pPr>
    </w:lvl>
    <w:lvl w:ilvl="5" w:tentative="0">
      <w:start w:val="1"/>
      <w:numFmt w:val="lowerRoman"/>
      <w:lvlText w:val="%6."/>
      <w:lvlJc w:val="right"/>
      <w:pPr>
        <w:ind w:left="2783" w:hanging="420"/>
      </w:pPr>
    </w:lvl>
    <w:lvl w:ilvl="6" w:tentative="0">
      <w:start w:val="1"/>
      <w:numFmt w:val="decimal"/>
      <w:lvlText w:val="%7."/>
      <w:lvlJc w:val="left"/>
      <w:pPr>
        <w:ind w:left="3203" w:hanging="420"/>
      </w:pPr>
    </w:lvl>
    <w:lvl w:ilvl="7" w:tentative="0">
      <w:start w:val="1"/>
      <w:numFmt w:val="lowerLetter"/>
      <w:lvlText w:val="%8)"/>
      <w:lvlJc w:val="left"/>
      <w:pPr>
        <w:ind w:left="3623" w:hanging="420"/>
      </w:pPr>
    </w:lvl>
    <w:lvl w:ilvl="8" w:tentative="0">
      <w:start w:val="1"/>
      <w:numFmt w:val="lowerRoman"/>
      <w:lvlText w:val="%9."/>
      <w:lvlJc w:val="right"/>
      <w:pPr>
        <w:ind w:left="4043" w:hanging="420"/>
      </w:pPr>
    </w:lvl>
  </w:abstractNum>
  <w:abstractNum w:abstractNumId="1">
    <w:nsid w:val="16B55560"/>
    <w:multiLevelType w:val="multilevel"/>
    <w:tmpl w:val="16B55560"/>
    <w:lvl w:ilvl="0" w:tentative="0">
      <w:start w:val="1"/>
      <w:numFmt w:val="japaneseCounting"/>
      <w:lvlText w:val="%1、"/>
      <w:lvlJc w:val="left"/>
      <w:pPr>
        <w:ind w:left="480" w:hanging="48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B955A06"/>
    <w:multiLevelType w:val="multilevel"/>
    <w:tmpl w:val="4B955A06"/>
    <w:lvl w:ilvl="0" w:tentative="0">
      <w:start w:val="1"/>
      <w:numFmt w:val="japaneseCounting"/>
      <w:lvlText w:val="第%1章"/>
      <w:lvlJc w:val="left"/>
      <w:pPr>
        <w:ind w:left="4425" w:hanging="1080"/>
      </w:pPr>
      <w:rPr>
        <w:rFonts w:hint="default"/>
        <w:w w:val="100"/>
      </w:rPr>
    </w:lvl>
    <w:lvl w:ilvl="1" w:tentative="0">
      <w:start w:val="1"/>
      <w:numFmt w:val="lowerLetter"/>
      <w:lvlText w:val="%2)"/>
      <w:lvlJc w:val="left"/>
      <w:pPr>
        <w:ind w:left="4185" w:hanging="420"/>
      </w:pPr>
    </w:lvl>
    <w:lvl w:ilvl="2" w:tentative="0">
      <w:start w:val="1"/>
      <w:numFmt w:val="lowerRoman"/>
      <w:lvlText w:val="%3."/>
      <w:lvlJc w:val="right"/>
      <w:pPr>
        <w:ind w:left="4605" w:hanging="420"/>
      </w:pPr>
    </w:lvl>
    <w:lvl w:ilvl="3" w:tentative="0">
      <w:start w:val="1"/>
      <w:numFmt w:val="decimal"/>
      <w:lvlText w:val="%4."/>
      <w:lvlJc w:val="left"/>
      <w:pPr>
        <w:ind w:left="5025" w:hanging="420"/>
      </w:pPr>
    </w:lvl>
    <w:lvl w:ilvl="4" w:tentative="0">
      <w:start w:val="1"/>
      <w:numFmt w:val="lowerLetter"/>
      <w:lvlText w:val="%5)"/>
      <w:lvlJc w:val="left"/>
      <w:pPr>
        <w:ind w:left="5445" w:hanging="420"/>
      </w:pPr>
    </w:lvl>
    <w:lvl w:ilvl="5" w:tentative="0">
      <w:start w:val="1"/>
      <w:numFmt w:val="lowerRoman"/>
      <w:lvlText w:val="%6."/>
      <w:lvlJc w:val="right"/>
      <w:pPr>
        <w:ind w:left="5865" w:hanging="420"/>
      </w:pPr>
    </w:lvl>
    <w:lvl w:ilvl="6" w:tentative="0">
      <w:start w:val="1"/>
      <w:numFmt w:val="decimal"/>
      <w:lvlText w:val="%7."/>
      <w:lvlJc w:val="left"/>
      <w:pPr>
        <w:ind w:left="6285" w:hanging="420"/>
      </w:pPr>
    </w:lvl>
    <w:lvl w:ilvl="7" w:tentative="0">
      <w:start w:val="1"/>
      <w:numFmt w:val="lowerLetter"/>
      <w:lvlText w:val="%8)"/>
      <w:lvlJc w:val="left"/>
      <w:pPr>
        <w:ind w:left="6705" w:hanging="420"/>
      </w:pPr>
    </w:lvl>
    <w:lvl w:ilvl="8" w:tentative="0">
      <w:start w:val="1"/>
      <w:numFmt w:val="lowerRoman"/>
      <w:lvlText w:val="%9."/>
      <w:lvlJc w:val="right"/>
      <w:pPr>
        <w:ind w:left="7125" w:hanging="42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南极的北极熊">
    <w15:presenceInfo w15:providerId="WPS Office" w15:userId="1552971849"/>
  </w15:person>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5NmYxMTZjZGRhOGE2MTg0YTI3ZTU4MDg0ZGNhYTEifQ=="/>
  </w:docVars>
  <w:rsids>
    <w:rsidRoot w:val="008D347B"/>
    <w:rsid w:val="0003714A"/>
    <w:rsid w:val="00071A04"/>
    <w:rsid w:val="000871D1"/>
    <w:rsid w:val="000A1DBB"/>
    <w:rsid w:val="000A64AF"/>
    <w:rsid w:val="000B4372"/>
    <w:rsid w:val="000C50DE"/>
    <w:rsid w:val="000D5FB3"/>
    <w:rsid w:val="000E5395"/>
    <w:rsid w:val="000F23E1"/>
    <w:rsid w:val="000F4E53"/>
    <w:rsid w:val="00111744"/>
    <w:rsid w:val="00114ED7"/>
    <w:rsid w:val="00124EF7"/>
    <w:rsid w:val="001253E1"/>
    <w:rsid w:val="00125D67"/>
    <w:rsid w:val="00140077"/>
    <w:rsid w:val="00181D8A"/>
    <w:rsid w:val="001A6C59"/>
    <w:rsid w:val="001C2E10"/>
    <w:rsid w:val="001E0E26"/>
    <w:rsid w:val="001F07A6"/>
    <w:rsid w:val="001F4ADE"/>
    <w:rsid w:val="001F6EC3"/>
    <w:rsid w:val="00207B04"/>
    <w:rsid w:val="00227A94"/>
    <w:rsid w:val="00250C11"/>
    <w:rsid w:val="00297DB8"/>
    <w:rsid w:val="002B7555"/>
    <w:rsid w:val="002D156C"/>
    <w:rsid w:val="002D17CA"/>
    <w:rsid w:val="002D2897"/>
    <w:rsid w:val="002D72AF"/>
    <w:rsid w:val="003100D8"/>
    <w:rsid w:val="0031332C"/>
    <w:rsid w:val="00325937"/>
    <w:rsid w:val="00336D66"/>
    <w:rsid w:val="00375A7B"/>
    <w:rsid w:val="00377AE1"/>
    <w:rsid w:val="003B1E75"/>
    <w:rsid w:val="003C2350"/>
    <w:rsid w:val="003E3E3C"/>
    <w:rsid w:val="00413AEC"/>
    <w:rsid w:val="004304C9"/>
    <w:rsid w:val="00436F7A"/>
    <w:rsid w:val="004512C4"/>
    <w:rsid w:val="00461A5E"/>
    <w:rsid w:val="004675FA"/>
    <w:rsid w:val="0048087B"/>
    <w:rsid w:val="004D1156"/>
    <w:rsid w:val="004D5184"/>
    <w:rsid w:val="004E7253"/>
    <w:rsid w:val="004E7C7B"/>
    <w:rsid w:val="004F1155"/>
    <w:rsid w:val="0057356A"/>
    <w:rsid w:val="00573AFB"/>
    <w:rsid w:val="00575D45"/>
    <w:rsid w:val="00583DAA"/>
    <w:rsid w:val="005A0B19"/>
    <w:rsid w:val="005A4F17"/>
    <w:rsid w:val="005B48DC"/>
    <w:rsid w:val="005C4C2F"/>
    <w:rsid w:val="005F5D20"/>
    <w:rsid w:val="0060120A"/>
    <w:rsid w:val="00605B70"/>
    <w:rsid w:val="006274BB"/>
    <w:rsid w:val="00630AD6"/>
    <w:rsid w:val="00640CC0"/>
    <w:rsid w:val="00641770"/>
    <w:rsid w:val="006451F6"/>
    <w:rsid w:val="006618AB"/>
    <w:rsid w:val="00667493"/>
    <w:rsid w:val="0067060B"/>
    <w:rsid w:val="00671776"/>
    <w:rsid w:val="00671D5F"/>
    <w:rsid w:val="00691FB1"/>
    <w:rsid w:val="006A5994"/>
    <w:rsid w:val="006C3E75"/>
    <w:rsid w:val="006F04FD"/>
    <w:rsid w:val="00717A7B"/>
    <w:rsid w:val="00785980"/>
    <w:rsid w:val="00790469"/>
    <w:rsid w:val="007A6948"/>
    <w:rsid w:val="007C707A"/>
    <w:rsid w:val="007D7F68"/>
    <w:rsid w:val="007F3208"/>
    <w:rsid w:val="008023B9"/>
    <w:rsid w:val="0080681D"/>
    <w:rsid w:val="00806F4B"/>
    <w:rsid w:val="00822D01"/>
    <w:rsid w:val="00862C78"/>
    <w:rsid w:val="00865758"/>
    <w:rsid w:val="00867925"/>
    <w:rsid w:val="00877F06"/>
    <w:rsid w:val="00886FF3"/>
    <w:rsid w:val="00893888"/>
    <w:rsid w:val="0089708F"/>
    <w:rsid w:val="008B43FF"/>
    <w:rsid w:val="008D347B"/>
    <w:rsid w:val="008E06A4"/>
    <w:rsid w:val="00910F2B"/>
    <w:rsid w:val="009344D3"/>
    <w:rsid w:val="00946173"/>
    <w:rsid w:val="00983007"/>
    <w:rsid w:val="009962AA"/>
    <w:rsid w:val="009B3E0B"/>
    <w:rsid w:val="009C5B1C"/>
    <w:rsid w:val="009D2084"/>
    <w:rsid w:val="009E30AA"/>
    <w:rsid w:val="009F6F2A"/>
    <w:rsid w:val="00A26269"/>
    <w:rsid w:val="00A434C1"/>
    <w:rsid w:val="00A44C85"/>
    <w:rsid w:val="00A61BC9"/>
    <w:rsid w:val="00A9156C"/>
    <w:rsid w:val="00AE4F16"/>
    <w:rsid w:val="00B05F0D"/>
    <w:rsid w:val="00B7215F"/>
    <w:rsid w:val="00B75A9D"/>
    <w:rsid w:val="00B87ABB"/>
    <w:rsid w:val="00B91C72"/>
    <w:rsid w:val="00BA13DE"/>
    <w:rsid w:val="00BA2C3C"/>
    <w:rsid w:val="00BB3357"/>
    <w:rsid w:val="00BB48FE"/>
    <w:rsid w:val="00BE45CB"/>
    <w:rsid w:val="00C20A39"/>
    <w:rsid w:val="00C2593F"/>
    <w:rsid w:val="00C54B46"/>
    <w:rsid w:val="00C55147"/>
    <w:rsid w:val="00C5578C"/>
    <w:rsid w:val="00C646AA"/>
    <w:rsid w:val="00C779C2"/>
    <w:rsid w:val="00C91F99"/>
    <w:rsid w:val="00CA0585"/>
    <w:rsid w:val="00CA0EE3"/>
    <w:rsid w:val="00CC50DD"/>
    <w:rsid w:val="00CE3B10"/>
    <w:rsid w:val="00CE43F2"/>
    <w:rsid w:val="00CE4722"/>
    <w:rsid w:val="00CF1370"/>
    <w:rsid w:val="00D04FB3"/>
    <w:rsid w:val="00D16C24"/>
    <w:rsid w:val="00D37BBD"/>
    <w:rsid w:val="00D47E17"/>
    <w:rsid w:val="00D51DF9"/>
    <w:rsid w:val="00D70D09"/>
    <w:rsid w:val="00D764A2"/>
    <w:rsid w:val="00DB3D7C"/>
    <w:rsid w:val="00DC2B62"/>
    <w:rsid w:val="00DD0E04"/>
    <w:rsid w:val="00DE73B1"/>
    <w:rsid w:val="00DF1A2F"/>
    <w:rsid w:val="00E04BA1"/>
    <w:rsid w:val="00E1475B"/>
    <w:rsid w:val="00E32A8B"/>
    <w:rsid w:val="00E41BA0"/>
    <w:rsid w:val="00E47C60"/>
    <w:rsid w:val="00E84C42"/>
    <w:rsid w:val="00EC0664"/>
    <w:rsid w:val="00ED376A"/>
    <w:rsid w:val="00EF3BF1"/>
    <w:rsid w:val="00F12FAB"/>
    <w:rsid w:val="00F42D77"/>
    <w:rsid w:val="00F517CF"/>
    <w:rsid w:val="00F6136B"/>
    <w:rsid w:val="00F80AB8"/>
    <w:rsid w:val="00F81680"/>
    <w:rsid w:val="00F83C86"/>
    <w:rsid w:val="00FB13EB"/>
    <w:rsid w:val="00FC6929"/>
    <w:rsid w:val="00FD5D09"/>
    <w:rsid w:val="012241BF"/>
    <w:rsid w:val="01B36BD0"/>
    <w:rsid w:val="02287835"/>
    <w:rsid w:val="02904F9A"/>
    <w:rsid w:val="030A0A85"/>
    <w:rsid w:val="04745317"/>
    <w:rsid w:val="098311A8"/>
    <w:rsid w:val="0CC24EBF"/>
    <w:rsid w:val="0F7E0A00"/>
    <w:rsid w:val="10967DE9"/>
    <w:rsid w:val="10F10ACF"/>
    <w:rsid w:val="1103782A"/>
    <w:rsid w:val="123919E2"/>
    <w:rsid w:val="15C94C5B"/>
    <w:rsid w:val="17140B80"/>
    <w:rsid w:val="17F0630A"/>
    <w:rsid w:val="1B697EA8"/>
    <w:rsid w:val="1C5B1EE6"/>
    <w:rsid w:val="1DC84210"/>
    <w:rsid w:val="1F291E28"/>
    <w:rsid w:val="287C121A"/>
    <w:rsid w:val="2CDE5CA4"/>
    <w:rsid w:val="2EA81679"/>
    <w:rsid w:val="2F401D2E"/>
    <w:rsid w:val="32C959A4"/>
    <w:rsid w:val="333C2728"/>
    <w:rsid w:val="355D6404"/>
    <w:rsid w:val="3AD971F0"/>
    <w:rsid w:val="3D136199"/>
    <w:rsid w:val="47E726FC"/>
    <w:rsid w:val="50422DC3"/>
    <w:rsid w:val="548255B0"/>
    <w:rsid w:val="56E3714C"/>
    <w:rsid w:val="57B41ECF"/>
    <w:rsid w:val="58461443"/>
    <w:rsid w:val="58A059BE"/>
    <w:rsid w:val="5D7806C7"/>
    <w:rsid w:val="5FB1198E"/>
    <w:rsid w:val="601E3904"/>
    <w:rsid w:val="619F599E"/>
    <w:rsid w:val="620D2908"/>
    <w:rsid w:val="66B5531C"/>
    <w:rsid w:val="6D2A1241"/>
    <w:rsid w:val="70E60FFB"/>
    <w:rsid w:val="72DA05FA"/>
    <w:rsid w:val="733817AF"/>
    <w:rsid w:val="751D6BF6"/>
    <w:rsid w:val="757A6FC0"/>
    <w:rsid w:val="76113E4F"/>
    <w:rsid w:val="7B181DE8"/>
    <w:rsid w:val="7B1F1C72"/>
    <w:rsid w:val="7D564A77"/>
    <w:rsid w:val="7D80447E"/>
    <w:rsid w:val="7E176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60"/>
    <w:qFormat/>
    <w:uiPriority w:val="0"/>
    <w:pPr>
      <w:ind w:left="538"/>
      <w:outlineLvl w:val="0"/>
    </w:pPr>
    <w:rPr>
      <w:b/>
      <w:bCs/>
      <w:sz w:val="28"/>
      <w:szCs w:val="28"/>
    </w:rPr>
  </w:style>
  <w:style w:type="paragraph" w:styleId="4">
    <w:name w:val="heading 2"/>
    <w:basedOn w:val="1"/>
    <w:next w:val="1"/>
    <w:link w:val="61"/>
    <w:qFormat/>
    <w:uiPriority w:val="0"/>
    <w:pPr>
      <w:ind w:left="629"/>
      <w:outlineLvl w:val="1"/>
    </w:pPr>
    <w:rPr>
      <w:b/>
      <w:bCs/>
      <w:sz w:val="24"/>
      <w:szCs w:val="24"/>
    </w:rPr>
  </w:style>
  <w:style w:type="paragraph" w:styleId="5">
    <w:name w:val="heading 3"/>
    <w:basedOn w:val="1"/>
    <w:next w:val="1"/>
    <w:link w:val="62"/>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3"/>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4"/>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5"/>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7"/>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8"/>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9"/>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6"/>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16">
    <w:name w:val="Document Map"/>
    <w:basedOn w:val="1"/>
    <w:link w:val="70"/>
    <w:qFormat/>
    <w:uiPriority w:val="0"/>
    <w:pPr>
      <w:shd w:val="clear" w:color="auto" w:fill="000080"/>
      <w:autoSpaceDE/>
      <w:autoSpaceDN/>
      <w:adjustRightInd w:val="0"/>
      <w:ind w:firstLine="425"/>
      <w:jc w:val="both"/>
      <w:textAlignment w:val="baseline"/>
    </w:pPr>
    <w:rPr>
      <w:rFonts w:hAnsiTheme="minorHAnsi" w:eastAsiaTheme="minorEastAsia" w:cstheme="minorBidi"/>
      <w:kern w:val="2"/>
      <w:sz w:val="28"/>
      <w:lang w:eastAsia="zh-CN"/>
    </w:rPr>
  </w:style>
  <w:style w:type="paragraph" w:styleId="17">
    <w:name w:val="annotation text"/>
    <w:basedOn w:val="1"/>
    <w:link w:val="71"/>
    <w:qFormat/>
    <w:uiPriority w:val="99"/>
    <w:pPr>
      <w:autoSpaceDE/>
      <w:autoSpaceDN/>
    </w:pPr>
    <w:rPr>
      <w:rFonts w:asciiTheme="minorHAnsi" w:hAnsiTheme="minorHAnsi" w:eastAsiaTheme="minorEastAsia" w:cstheme="minorBidi"/>
      <w:kern w:val="2"/>
      <w:sz w:val="21"/>
      <w:lang w:eastAsia="zh-CN"/>
    </w:rPr>
  </w:style>
  <w:style w:type="paragraph" w:styleId="18">
    <w:name w:val="Body Text 3"/>
    <w:basedOn w:val="1"/>
    <w:link w:val="72"/>
    <w:qFormat/>
    <w:uiPriority w:val="0"/>
    <w:pPr>
      <w:autoSpaceDE/>
      <w:autoSpaceDN/>
      <w:spacing w:line="360" w:lineRule="auto"/>
      <w:jc w:val="both"/>
    </w:pPr>
    <w:rPr>
      <w:rFonts w:asciiTheme="minorHAnsi" w:hAnsiTheme="minorHAnsi" w:eastAsiaTheme="minorEastAsia" w:cstheme="minorBidi"/>
      <w:color w:val="0000FF"/>
      <w:kern w:val="2"/>
      <w:sz w:val="24"/>
      <w:szCs w:val="24"/>
      <w:lang w:eastAsia="zh-CN"/>
    </w:rPr>
  </w:style>
  <w:style w:type="paragraph" w:styleId="19">
    <w:name w:val="Closing"/>
    <w:basedOn w:val="1"/>
    <w:link w:val="73"/>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next w:val="21"/>
    <w:link w:val="74"/>
    <w:qFormat/>
    <w:uiPriority w:val="1"/>
    <w:rPr>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2">
    <w:name w:val="Body Text Indent"/>
    <w:basedOn w:val="1"/>
    <w:link w:val="76"/>
    <w:qFormat/>
    <w:uiPriority w:val="0"/>
    <w:pPr>
      <w:autoSpaceDE/>
      <w:autoSpaceDN/>
      <w:ind w:left="540" w:leftChars="257"/>
      <w:jc w:val="both"/>
    </w:pPr>
    <w:rPr>
      <w:rFonts w:asciiTheme="minorHAnsi" w:hAnsiTheme="minorHAnsi" w:eastAsiaTheme="minorEastAsia" w:cstheme="minorBidi"/>
      <w:i/>
      <w:iCs/>
      <w:kern w:val="2"/>
      <w:sz w:val="21"/>
      <w:lang w:eastAsia="zh-CN"/>
    </w:rPr>
  </w:style>
  <w:style w:type="paragraph" w:styleId="23">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4">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5">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6">
    <w:name w:val="Plain Text"/>
    <w:basedOn w:val="1"/>
    <w:link w:val="77"/>
    <w:qFormat/>
    <w:uiPriority w:val="0"/>
    <w:rPr>
      <w:rFonts w:hAnsi="Courier New" w:cs="Courier New"/>
      <w:szCs w:val="21"/>
    </w:rPr>
  </w:style>
  <w:style w:type="paragraph" w:styleId="27">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8">
    <w:name w:val="Date"/>
    <w:basedOn w:val="1"/>
    <w:next w:val="1"/>
    <w:link w:val="78"/>
    <w:qFormat/>
    <w:uiPriority w:val="99"/>
    <w:pPr>
      <w:autoSpaceDE/>
      <w:autoSpaceDN/>
      <w:ind w:left="100" w:leftChars="2500"/>
      <w:jc w:val="both"/>
    </w:pPr>
    <w:rPr>
      <w:rFonts w:asciiTheme="minorHAnsi" w:hAnsiTheme="minorHAnsi" w:eastAsiaTheme="minorEastAsia" w:cstheme="minorBidi"/>
      <w:kern w:val="2"/>
      <w:sz w:val="21"/>
      <w:szCs w:val="24"/>
      <w:lang w:eastAsia="zh-CN"/>
    </w:rPr>
  </w:style>
  <w:style w:type="paragraph" w:styleId="29">
    <w:name w:val="Body Text Indent 2"/>
    <w:basedOn w:val="1"/>
    <w:link w:val="79"/>
    <w:qFormat/>
    <w:uiPriority w:val="0"/>
    <w:pPr>
      <w:autoSpaceDE/>
      <w:autoSpaceDN/>
      <w:snapToGrid w:val="0"/>
      <w:spacing w:line="360" w:lineRule="auto"/>
      <w:ind w:firstLine="567"/>
      <w:jc w:val="both"/>
    </w:pPr>
    <w:rPr>
      <w:rFonts w:eastAsiaTheme="minorEastAsia" w:cstheme="minorBidi"/>
      <w:iCs/>
      <w:kern w:val="2"/>
      <w:sz w:val="24"/>
      <w:szCs w:val="24"/>
      <w:lang w:eastAsia="zh-CN"/>
    </w:rPr>
  </w:style>
  <w:style w:type="paragraph" w:styleId="30">
    <w:name w:val="Balloon Text"/>
    <w:basedOn w:val="1"/>
    <w:link w:val="80"/>
    <w:qFormat/>
    <w:uiPriority w:val="99"/>
    <w:pPr>
      <w:autoSpaceDE/>
      <w:autoSpaceDN/>
      <w:jc w:val="both"/>
    </w:pPr>
    <w:rPr>
      <w:rFonts w:asciiTheme="minorHAnsi" w:hAnsiTheme="minorHAnsi" w:eastAsiaTheme="minorEastAsia" w:cstheme="minorBidi"/>
      <w:kern w:val="2"/>
      <w:sz w:val="18"/>
      <w:szCs w:val="18"/>
      <w:lang w:eastAsia="zh-CN"/>
    </w:rPr>
  </w:style>
  <w:style w:type="paragraph" w:styleId="31">
    <w:name w:val="footer"/>
    <w:basedOn w:val="1"/>
    <w:link w:val="81"/>
    <w:qFormat/>
    <w:uiPriority w:val="99"/>
    <w:pPr>
      <w:tabs>
        <w:tab w:val="center" w:pos="4153"/>
        <w:tab w:val="right" w:pos="8306"/>
      </w:tabs>
      <w:snapToGrid w:val="0"/>
    </w:pPr>
    <w:rPr>
      <w:sz w:val="18"/>
      <w:szCs w:val="18"/>
    </w:rPr>
  </w:style>
  <w:style w:type="paragraph" w:styleId="32">
    <w:name w:val="header"/>
    <w:basedOn w:val="1"/>
    <w:link w:val="8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3">
    <w:name w:val="toc 1"/>
    <w:basedOn w:val="1"/>
    <w:next w:val="1"/>
    <w:qFormat/>
    <w:uiPriority w:val="39"/>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4">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5">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6">
    <w:name w:val="Body Text Indent 3"/>
    <w:basedOn w:val="1"/>
    <w:link w:val="83"/>
    <w:qFormat/>
    <w:uiPriority w:val="0"/>
    <w:pPr>
      <w:autoSpaceDE/>
      <w:autoSpaceDN/>
      <w:ind w:firstLine="560"/>
      <w:jc w:val="both"/>
    </w:pPr>
    <w:rPr>
      <w:rFonts w:asciiTheme="minorHAnsi" w:hAnsiTheme="minorHAnsi" w:eastAsiaTheme="minorEastAsia" w:cstheme="minorBidi"/>
      <w:kern w:val="2"/>
      <w:sz w:val="28"/>
      <w:lang w:eastAsia="zh-CN"/>
    </w:rPr>
  </w:style>
  <w:style w:type="paragraph" w:styleId="37">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8">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9">
    <w:name w:val="Body Text 2"/>
    <w:basedOn w:val="1"/>
    <w:link w:val="84"/>
    <w:qFormat/>
    <w:uiPriority w:val="0"/>
    <w:pPr>
      <w:autoSpaceDE/>
      <w:autoSpaceDN/>
      <w:spacing w:after="120" w:line="480" w:lineRule="auto"/>
      <w:jc w:val="both"/>
    </w:pPr>
    <w:rPr>
      <w:rFonts w:asciiTheme="minorHAnsi" w:hAnsiTheme="minorHAnsi" w:eastAsiaTheme="minorEastAsia" w:cstheme="minorBidi"/>
      <w:kern w:val="2"/>
      <w:sz w:val="21"/>
      <w:szCs w:val="24"/>
      <w:lang w:eastAsia="zh-CN"/>
    </w:rPr>
  </w:style>
  <w:style w:type="paragraph" w:styleId="40">
    <w:name w:val="Message Header"/>
    <w:basedOn w:val="1"/>
    <w:link w:val="85"/>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1">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kern w:val="2"/>
      <w:sz w:val="21"/>
      <w:lang w:eastAsia="zh-CN"/>
    </w:rPr>
  </w:style>
  <w:style w:type="paragraph" w:styleId="42">
    <w:name w:val="Normal (Web)"/>
    <w:basedOn w:val="1"/>
    <w:link w:val="87"/>
    <w:unhideWhenUsed/>
    <w:qFormat/>
    <w:uiPriority w:val="99"/>
    <w:pPr>
      <w:widowControl/>
      <w:autoSpaceDE/>
      <w:autoSpaceDN/>
      <w:spacing w:before="100" w:beforeAutospacing="1" w:after="100" w:afterAutospacing="1"/>
    </w:pPr>
    <w:rPr>
      <w:sz w:val="24"/>
      <w:szCs w:val="24"/>
      <w:lang w:eastAsia="zh-CN"/>
    </w:rPr>
  </w:style>
  <w:style w:type="paragraph" w:styleId="43">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4">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eastAsiaTheme="minorEastAsia"/>
      <w:b/>
      <w:bCs/>
      <w:kern w:val="2"/>
      <w:sz w:val="44"/>
      <w:szCs w:val="32"/>
      <w:lang w:eastAsia="zh-CN"/>
    </w:rPr>
  </w:style>
  <w:style w:type="paragraph" w:styleId="45">
    <w:name w:val="annotation subject"/>
    <w:basedOn w:val="17"/>
    <w:next w:val="17"/>
    <w:link w:val="89"/>
    <w:qFormat/>
    <w:uiPriority w:val="0"/>
    <w:pPr>
      <w:widowControl/>
    </w:pPr>
    <w:rPr>
      <w:b/>
      <w:bCs/>
      <w:sz w:val="24"/>
      <w:szCs w:val="24"/>
    </w:rPr>
  </w:style>
  <w:style w:type="paragraph" w:styleId="46">
    <w:name w:val="Body Text First Indent"/>
    <w:basedOn w:val="20"/>
    <w:link w:val="90"/>
    <w:qFormat/>
    <w:uiPriority w:val="0"/>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table" w:styleId="48">
    <w:name w:val="Table Grid"/>
    <w:basedOn w:val="47"/>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basedOn w:val="49"/>
    <w:qFormat/>
    <w:uiPriority w:val="22"/>
    <w:rPr>
      <w:b/>
      <w:bCs/>
    </w:rPr>
  </w:style>
  <w:style w:type="character" w:styleId="51">
    <w:name w:val="page number"/>
    <w:basedOn w:val="49"/>
    <w:qFormat/>
    <w:uiPriority w:val="0"/>
  </w:style>
  <w:style w:type="character" w:styleId="52">
    <w:name w:val="FollowedHyperlink"/>
    <w:basedOn w:val="49"/>
    <w:qFormat/>
    <w:uiPriority w:val="99"/>
    <w:rPr>
      <w:color w:val="800080"/>
      <w:u w:val="single"/>
    </w:rPr>
  </w:style>
  <w:style w:type="character" w:styleId="53">
    <w:name w:val="Emphasis"/>
    <w:basedOn w:val="49"/>
    <w:qFormat/>
    <w:uiPriority w:val="0"/>
  </w:style>
  <w:style w:type="character" w:styleId="54">
    <w:name w:val="HTML Definition"/>
    <w:basedOn w:val="49"/>
    <w:unhideWhenUsed/>
    <w:qFormat/>
    <w:uiPriority w:val="99"/>
  </w:style>
  <w:style w:type="character" w:styleId="55">
    <w:name w:val="HTML Variable"/>
    <w:basedOn w:val="49"/>
    <w:unhideWhenUsed/>
    <w:qFormat/>
    <w:uiPriority w:val="99"/>
  </w:style>
  <w:style w:type="character" w:styleId="56">
    <w:name w:val="Hyperlink"/>
    <w:basedOn w:val="49"/>
    <w:qFormat/>
    <w:uiPriority w:val="99"/>
    <w:rPr>
      <w:color w:val="0000FF" w:themeColor="hyperlink"/>
      <w:u w:val="single"/>
      <w14:textFill>
        <w14:solidFill>
          <w14:schemeClr w14:val="hlink"/>
        </w14:solidFill>
      </w14:textFill>
    </w:rPr>
  </w:style>
  <w:style w:type="character" w:styleId="57">
    <w:name w:val="HTML Code"/>
    <w:basedOn w:val="49"/>
    <w:unhideWhenUsed/>
    <w:qFormat/>
    <w:uiPriority w:val="99"/>
    <w:rPr>
      <w:rFonts w:ascii="微软雅黑" w:hAnsi="微软雅黑" w:eastAsia="微软雅黑" w:cs="微软雅黑"/>
      <w:sz w:val="20"/>
    </w:rPr>
  </w:style>
  <w:style w:type="character" w:styleId="58">
    <w:name w:val="annotation reference"/>
    <w:basedOn w:val="49"/>
    <w:qFormat/>
    <w:uiPriority w:val="99"/>
    <w:rPr>
      <w:sz w:val="21"/>
      <w:szCs w:val="21"/>
    </w:rPr>
  </w:style>
  <w:style w:type="character" w:styleId="59">
    <w:name w:val="HTML Cite"/>
    <w:basedOn w:val="49"/>
    <w:unhideWhenUsed/>
    <w:qFormat/>
    <w:uiPriority w:val="99"/>
  </w:style>
  <w:style w:type="character" w:customStyle="1" w:styleId="60">
    <w:name w:val="标题 1 Char"/>
    <w:basedOn w:val="49"/>
    <w:link w:val="3"/>
    <w:qFormat/>
    <w:uiPriority w:val="0"/>
    <w:rPr>
      <w:rFonts w:ascii="宋体" w:hAnsi="宋体" w:eastAsia="宋体" w:cs="宋体"/>
      <w:b/>
      <w:bCs/>
      <w:kern w:val="0"/>
      <w:sz w:val="28"/>
      <w:szCs w:val="28"/>
      <w:lang w:eastAsia="en-US"/>
    </w:rPr>
  </w:style>
  <w:style w:type="character" w:customStyle="1" w:styleId="61">
    <w:name w:val="标题 2 Char"/>
    <w:basedOn w:val="49"/>
    <w:link w:val="4"/>
    <w:qFormat/>
    <w:uiPriority w:val="0"/>
    <w:rPr>
      <w:rFonts w:ascii="宋体" w:hAnsi="宋体" w:eastAsia="宋体" w:cs="宋体"/>
      <w:b/>
      <w:bCs/>
      <w:kern w:val="0"/>
      <w:sz w:val="24"/>
      <w:szCs w:val="24"/>
      <w:lang w:eastAsia="en-US"/>
    </w:rPr>
  </w:style>
  <w:style w:type="character" w:customStyle="1" w:styleId="62">
    <w:name w:val="标题 3 Char"/>
    <w:basedOn w:val="49"/>
    <w:link w:val="5"/>
    <w:qFormat/>
    <w:uiPriority w:val="0"/>
    <w:rPr>
      <w:rFonts w:ascii="Times New Roman" w:hAnsi="Times New Roman" w:eastAsia="宋体" w:cs="Times New Roman"/>
      <w:b/>
      <w:bCs/>
      <w:sz w:val="32"/>
      <w:szCs w:val="32"/>
    </w:rPr>
  </w:style>
  <w:style w:type="character" w:customStyle="1" w:styleId="63">
    <w:name w:val="标题 4 Char"/>
    <w:basedOn w:val="49"/>
    <w:link w:val="6"/>
    <w:qFormat/>
    <w:uiPriority w:val="0"/>
    <w:rPr>
      <w:rFonts w:ascii="Times New Roman" w:hAnsi="Times New Roman" w:eastAsia="宋体" w:cs="Times New Roman"/>
      <w:b/>
      <w:sz w:val="24"/>
      <w:szCs w:val="24"/>
    </w:rPr>
  </w:style>
  <w:style w:type="character" w:customStyle="1" w:styleId="64">
    <w:name w:val="标题 5 Char"/>
    <w:basedOn w:val="49"/>
    <w:link w:val="7"/>
    <w:qFormat/>
    <w:uiPriority w:val="0"/>
    <w:rPr>
      <w:rFonts w:ascii="Times New Roman" w:hAnsi="Times New Roman" w:eastAsia="宋体" w:cs="Times New Roman"/>
      <w:b/>
      <w:bCs/>
      <w:sz w:val="28"/>
      <w:szCs w:val="28"/>
    </w:rPr>
  </w:style>
  <w:style w:type="character" w:customStyle="1" w:styleId="65">
    <w:name w:val="标题 6 Char"/>
    <w:basedOn w:val="49"/>
    <w:link w:val="8"/>
    <w:qFormat/>
    <w:uiPriority w:val="0"/>
    <w:rPr>
      <w:rFonts w:ascii="Times New Roman" w:hAnsi="Times New Roman" w:eastAsia="宋体" w:cs="Times New Roman"/>
      <w:b/>
      <w:kern w:val="0"/>
      <w:sz w:val="24"/>
      <w:szCs w:val="20"/>
    </w:rPr>
  </w:style>
  <w:style w:type="character" w:customStyle="1" w:styleId="66">
    <w:name w:val="正文缩进 Char"/>
    <w:basedOn w:val="49"/>
    <w:link w:val="10"/>
    <w:qFormat/>
    <w:uiPriority w:val="0"/>
    <w:rPr>
      <w:rFonts w:ascii="Times New Roman" w:hAnsi="Times New Roman" w:eastAsia="宋体" w:cs="Times New Roman"/>
      <w:kern w:val="0"/>
      <w:sz w:val="24"/>
      <w:szCs w:val="20"/>
    </w:rPr>
  </w:style>
  <w:style w:type="character" w:customStyle="1" w:styleId="67">
    <w:name w:val="标题 7 Char"/>
    <w:basedOn w:val="49"/>
    <w:link w:val="9"/>
    <w:qFormat/>
    <w:uiPriority w:val="0"/>
    <w:rPr>
      <w:rFonts w:ascii="Times New Roman" w:hAnsi="Times New Roman" w:eastAsia="宋体" w:cs="Times New Roman"/>
      <w:b/>
      <w:sz w:val="24"/>
      <w:szCs w:val="20"/>
    </w:rPr>
  </w:style>
  <w:style w:type="character" w:customStyle="1" w:styleId="68">
    <w:name w:val="标题 8 Char"/>
    <w:basedOn w:val="49"/>
    <w:link w:val="11"/>
    <w:qFormat/>
    <w:uiPriority w:val="0"/>
    <w:rPr>
      <w:rFonts w:ascii="Arial" w:hAnsi="Arial" w:eastAsia="黑体" w:cs="Times New Roman"/>
      <w:sz w:val="24"/>
      <w:szCs w:val="20"/>
    </w:rPr>
  </w:style>
  <w:style w:type="character" w:customStyle="1" w:styleId="69">
    <w:name w:val="标题 9 Char"/>
    <w:basedOn w:val="49"/>
    <w:link w:val="12"/>
    <w:qFormat/>
    <w:uiPriority w:val="0"/>
    <w:rPr>
      <w:rFonts w:ascii="Arial" w:hAnsi="Arial" w:eastAsia="黑体" w:cs="Times New Roman"/>
      <w:szCs w:val="20"/>
    </w:rPr>
  </w:style>
  <w:style w:type="character" w:customStyle="1" w:styleId="70">
    <w:name w:val="文档结构图 Char"/>
    <w:basedOn w:val="49"/>
    <w:link w:val="16"/>
    <w:qFormat/>
    <w:uiPriority w:val="0"/>
    <w:rPr>
      <w:rFonts w:ascii="宋体"/>
      <w:sz w:val="28"/>
      <w:shd w:val="clear" w:color="auto" w:fill="000080"/>
    </w:rPr>
  </w:style>
  <w:style w:type="character" w:customStyle="1" w:styleId="71">
    <w:name w:val="批注文字 Char"/>
    <w:basedOn w:val="49"/>
    <w:link w:val="17"/>
    <w:qFormat/>
    <w:uiPriority w:val="99"/>
  </w:style>
  <w:style w:type="character" w:customStyle="1" w:styleId="72">
    <w:name w:val="正文文本 3 Char"/>
    <w:basedOn w:val="49"/>
    <w:link w:val="18"/>
    <w:qFormat/>
    <w:uiPriority w:val="0"/>
    <w:rPr>
      <w:color w:val="0000FF"/>
      <w:sz w:val="24"/>
      <w:szCs w:val="24"/>
    </w:rPr>
  </w:style>
  <w:style w:type="character" w:customStyle="1" w:styleId="73">
    <w:name w:val="结束语 Char"/>
    <w:basedOn w:val="49"/>
    <w:link w:val="19"/>
    <w:qFormat/>
    <w:uiPriority w:val="0"/>
    <w:rPr>
      <w:rFonts w:ascii="Times New Roman" w:hAnsi="Times New Roman" w:eastAsia="宋体" w:cs="Times New Roman"/>
      <w:b/>
      <w:szCs w:val="20"/>
    </w:rPr>
  </w:style>
  <w:style w:type="character" w:customStyle="1" w:styleId="74">
    <w:name w:val="正文文本 Char1"/>
    <w:basedOn w:val="49"/>
    <w:link w:val="20"/>
    <w:qFormat/>
    <w:uiPriority w:val="1"/>
    <w:rPr>
      <w:rFonts w:ascii="宋体" w:hAnsi="宋体" w:eastAsia="宋体" w:cs="宋体"/>
      <w:kern w:val="0"/>
      <w:sz w:val="24"/>
      <w:szCs w:val="24"/>
      <w:lang w:eastAsia="en-US"/>
    </w:rPr>
  </w:style>
  <w:style w:type="character" w:customStyle="1" w:styleId="75">
    <w:name w:val="正文文本 Char"/>
    <w:basedOn w:val="49"/>
    <w:qFormat/>
    <w:uiPriority w:val="0"/>
    <w:rPr>
      <w:rFonts w:ascii="宋体" w:hAnsi="宋体" w:eastAsia="宋体" w:cs="宋体"/>
      <w:kern w:val="0"/>
      <w:sz w:val="22"/>
      <w:lang w:eastAsia="en-US"/>
    </w:rPr>
  </w:style>
  <w:style w:type="character" w:customStyle="1" w:styleId="76">
    <w:name w:val="正文文本缩进 Char"/>
    <w:basedOn w:val="49"/>
    <w:link w:val="22"/>
    <w:qFormat/>
    <w:uiPriority w:val="0"/>
    <w:rPr>
      <w:i/>
      <w:iCs/>
    </w:rPr>
  </w:style>
  <w:style w:type="character" w:customStyle="1" w:styleId="77">
    <w:name w:val="纯文本 Char"/>
    <w:basedOn w:val="49"/>
    <w:link w:val="26"/>
    <w:qFormat/>
    <w:uiPriority w:val="0"/>
    <w:rPr>
      <w:rFonts w:ascii="宋体" w:hAnsi="Courier New" w:eastAsia="宋体" w:cs="Courier New"/>
      <w:kern w:val="0"/>
      <w:sz w:val="22"/>
      <w:szCs w:val="21"/>
      <w:lang w:eastAsia="en-US"/>
    </w:rPr>
  </w:style>
  <w:style w:type="character" w:customStyle="1" w:styleId="78">
    <w:name w:val="日期 Char"/>
    <w:basedOn w:val="49"/>
    <w:link w:val="28"/>
    <w:qFormat/>
    <w:uiPriority w:val="99"/>
    <w:rPr>
      <w:szCs w:val="24"/>
    </w:rPr>
  </w:style>
  <w:style w:type="character" w:customStyle="1" w:styleId="79">
    <w:name w:val="正文文本缩进 2 Char"/>
    <w:basedOn w:val="49"/>
    <w:link w:val="29"/>
    <w:qFormat/>
    <w:uiPriority w:val="0"/>
    <w:rPr>
      <w:rFonts w:ascii="宋体" w:hAnsi="宋体"/>
      <w:iCs/>
      <w:sz w:val="24"/>
      <w:szCs w:val="24"/>
    </w:rPr>
  </w:style>
  <w:style w:type="character" w:customStyle="1" w:styleId="80">
    <w:name w:val="批注框文本 Char"/>
    <w:basedOn w:val="49"/>
    <w:link w:val="30"/>
    <w:qFormat/>
    <w:uiPriority w:val="99"/>
    <w:rPr>
      <w:sz w:val="18"/>
      <w:szCs w:val="18"/>
    </w:rPr>
  </w:style>
  <w:style w:type="character" w:customStyle="1" w:styleId="81">
    <w:name w:val="页脚 Char"/>
    <w:basedOn w:val="49"/>
    <w:link w:val="31"/>
    <w:qFormat/>
    <w:uiPriority w:val="99"/>
    <w:rPr>
      <w:rFonts w:ascii="宋体" w:hAnsi="宋体" w:eastAsia="宋体" w:cs="宋体"/>
      <w:kern w:val="0"/>
      <w:sz w:val="18"/>
      <w:szCs w:val="18"/>
      <w:lang w:eastAsia="en-US"/>
    </w:rPr>
  </w:style>
  <w:style w:type="character" w:customStyle="1" w:styleId="82">
    <w:name w:val="页眉 Char"/>
    <w:basedOn w:val="49"/>
    <w:link w:val="32"/>
    <w:qFormat/>
    <w:uiPriority w:val="99"/>
    <w:rPr>
      <w:rFonts w:ascii="宋体" w:hAnsi="宋体" w:eastAsia="宋体" w:cs="宋体"/>
      <w:kern w:val="0"/>
      <w:sz w:val="18"/>
      <w:lang w:eastAsia="en-US"/>
    </w:rPr>
  </w:style>
  <w:style w:type="character" w:customStyle="1" w:styleId="83">
    <w:name w:val="正文文本缩进 3 Char"/>
    <w:basedOn w:val="49"/>
    <w:link w:val="36"/>
    <w:qFormat/>
    <w:uiPriority w:val="0"/>
    <w:rPr>
      <w:sz w:val="28"/>
    </w:rPr>
  </w:style>
  <w:style w:type="character" w:customStyle="1" w:styleId="84">
    <w:name w:val="正文文本 2 Char"/>
    <w:basedOn w:val="49"/>
    <w:link w:val="39"/>
    <w:qFormat/>
    <w:uiPriority w:val="0"/>
    <w:rPr>
      <w:szCs w:val="24"/>
    </w:rPr>
  </w:style>
  <w:style w:type="character" w:customStyle="1" w:styleId="85">
    <w:name w:val="信息标题 Char"/>
    <w:basedOn w:val="49"/>
    <w:link w:val="40"/>
    <w:qFormat/>
    <w:uiPriority w:val="0"/>
    <w:rPr>
      <w:rFonts w:ascii="Arial" w:hAnsi="Arial" w:eastAsia="宋体" w:cs="Arial"/>
      <w:sz w:val="24"/>
      <w:szCs w:val="24"/>
      <w:shd w:val="pct20" w:color="auto" w:fill="auto"/>
    </w:rPr>
  </w:style>
  <w:style w:type="character" w:customStyle="1" w:styleId="86">
    <w:name w:val="HTML 预设格式 Char"/>
    <w:basedOn w:val="49"/>
    <w:link w:val="41"/>
    <w:qFormat/>
    <w:uiPriority w:val="0"/>
    <w:rPr>
      <w:rFonts w:ascii="Arial Unicode MS" w:hAnsi="Arial Unicode MS" w:eastAsia="Courier New" w:cs="Courier New"/>
    </w:rPr>
  </w:style>
  <w:style w:type="character" w:customStyle="1" w:styleId="87">
    <w:name w:val="普通(网站) Char"/>
    <w:basedOn w:val="49"/>
    <w:link w:val="42"/>
    <w:qFormat/>
    <w:locked/>
    <w:uiPriority w:val="99"/>
    <w:rPr>
      <w:rFonts w:ascii="宋体" w:hAnsi="宋体" w:eastAsia="宋体" w:cs="宋体"/>
      <w:kern w:val="0"/>
      <w:sz w:val="24"/>
      <w:szCs w:val="24"/>
    </w:rPr>
  </w:style>
  <w:style w:type="character" w:customStyle="1" w:styleId="88">
    <w:name w:val="标题 Char"/>
    <w:basedOn w:val="49"/>
    <w:link w:val="44"/>
    <w:qFormat/>
    <w:uiPriority w:val="0"/>
    <w:rPr>
      <w:rFonts w:ascii="Arial" w:hAnsi="Arial" w:cs="Arial"/>
      <w:b/>
      <w:bCs/>
      <w:sz w:val="44"/>
      <w:szCs w:val="32"/>
    </w:rPr>
  </w:style>
  <w:style w:type="character" w:customStyle="1" w:styleId="89">
    <w:name w:val="批注主题 Char"/>
    <w:basedOn w:val="71"/>
    <w:link w:val="45"/>
    <w:qFormat/>
    <w:uiPriority w:val="0"/>
    <w:rPr>
      <w:b/>
      <w:bCs/>
      <w:sz w:val="24"/>
      <w:szCs w:val="24"/>
    </w:rPr>
  </w:style>
  <w:style w:type="character" w:customStyle="1" w:styleId="90">
    <w:name w:val="正文首行缩进 Char"/>
    <w:basedOn w:val="75"/>
    <w:link w:val="46"/>
    <w:qFormat/>
    <w:uiPriority w:val="0"/>
    <w:rPr>
      <w:rFonts w:ascii="宋体" w:hAnsi="宋体" w:eastAsia="宋体" w:cs="宋体"/>
      <w:kern w:val="0"/>
      <w:sz w:val="22"/>
      <w:szCs w:val="21"/>
      <w:lang w:eastAsia="en-US"/>
    </w:rPr>
  </w:style>
  <w:style w:type="paragraph" w:styleId="91">
    <w:name w:val="List Paragraph"/>
    <w:basedOn w:val="1"/>
    <w:link w:val="92"/>
    <w:qFormat/>
    <w:uiPriority w:val="34"/>
    <w:pPr>
      <w:spacing w:before="206"/>
      <w:ind w:left="959" w:hanging="361"/>
    </w:pPr>
  </w:style>
  <w:style w:type="character" w:customStyle="1" w:styleId="92">
    <w:name w:val="列出段落 Char"/>
    <w:link w:val="91"/>
    <w:qFormat/>
    <w:uiPriority w:val="34"/>
    <w:rPr>
      <w:rFonts w:ascii="宋体" w:hAnsi="宋体" w:eastAsia="宋体" w:cs="宋体"/>
      <w:kern w:val="0"/>
      <w:sz w:val="22"/>
      <w:lang w:eastAsia="en-US"/>
    </w:rPr>
  </w:style>
  <w:style w:type="paragraph" w:customStyle="1" w:styleId="93">
    <w:name w:val="Table Paragraph"/>
    <w:basedOn w:val="1"/>
    <w:qFormat/>
    <w:uiPriority w:val="1"/>
  </w:style>
  <w:style w:type="paragraph" w:customStyle="1" w:styleId="94">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95">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96">
    <w:name w:val="xdrichtextbox2"/>
    <w:basedOn w:val="49"/>
    <w:qFormat/>
    <w:uiPriority w:val="0"/>
    <w:rPr>
      <w:color w:val="0000FF"/>
      <w:sz w:val="18"/>
      <w:szCs w:val="18"/>
      <w:u w:val="none"/>
      <w:bdr w:val="single" w:color="DCDCDC" w:sz="8" w:space="0"/>
      <w:shd w:val="clear" w:color="auto" w:fill="FFFFFF"/>
    </w:rPr>
  </w:style>
  <w:style w:type="character" w:customStyle="1" w:styleId="97">
    <w:name w:val="apple-converted-space"/>
    <w:basedOn w:val="49"/>
    <w:qFormat/>
    <w:uiPriority w:val="0"/>
  </w:style>
  <w:style w:type="character" w:customStyle="1" w:styleId="98">
    <w:name w:val="无间隔 Char"/>
    <w:basedOn w:val="49"/>
    <w:link w:val="99"/>
    <w:qFormat/>
    <w:uiPriority w:val="0"/>
    <w:rPr>
      <w:rFonts w:ascii="Calibri" w:hAnsi="Calibri"/>
      <w:sz w:val="22"/>
    </w:rPr>
  </w:style>
  <w:style w:type="paragraph" w:styleId="99">
    <w:name w:val="No Spacing"/>
    <w:link w:val="98"/>
    <w:qFormat/>
    <w:uiPriority w:val="0"/>
    <w:rPr>
      <w:rFonts w:ascii="Calibri" w:hAnsi="Calibri" w:eastAsiaTheme="minorEastAsia" w:cstheme="minorBidi"/>
      <w:kern w:val="2"/>
      <w:sz w:val="22"/>
      <w:szCs w:val="22"/>
      <w:lang w:val="en-US" w:eastAsia="zh-CN" w:bidi="ar-SA"/>
    </w:rPr>
  </w:style>
  <w:style w:type="character" w:customStyle="1" w:styleId="100">
    <w:name w:val="批注文字 Char1"/>
    <w:basedOn w:val="49"/>
    <w:qFormat/>
    <w:uiPriority w:val="0"/>
    <w:rPr>
      <w:rFonts w:ascii="宋体" w:hAnsi="宋体" w:eastAsia="宋体" w:cs="宋体"/>
      <w:kern w:val="0"/>
      <w:sz w:val="22"/>
      <w:lang w:eastAsia="en-US"/>
    </w:rPr>
  </w:style>
  <w:style w:type="character" w:customStyle="1" w:styleId="101">
    <w:name w:val="批注框文本 Char1"/>
    <w:basedOn w:val="49"/>
    <w:qFormat/>
    <w:uiPriority w:val="0"/>
    <w:rPr>
      <w:rFonts w:ascii="宋体" w:hAnsi="宋体" w:eastAsia="宋体" w:cs="宋体"/>
      <w:kern w:val="0"/>
      <w:sz w:val="18"/>
      <w:szCs w:val="18"/>
      <w:lang w:eastAsia="en-US"/>
    </w:rPr>
  </w:style>
  <w:style w:type="character" w:customStyle="1" w:styleId="102">
    <w:name w:val="正文文本缩进 3 Char1"/>
    <w:basedOn w:val="49"/>
    <w:qFormat/>
    <w:uiPriority w:val="0"/>
    <w:rPr>
      <w:rFonts w:ascii="宋体" w:hAnsi="宋体" w:eastAsia="宋体" w:cs="宋体"/>
      <w:kern w:val="0"/>
      <w:sz w:val="16"/>
      <w:szCs w:val="16"/>
      <w:lang w:eastAsia="en-US"/>
    </w:rPr>
  </w:style>
  <w:style w:type="character" w:customStyle="1" w:styleId="103">
    <w:name w:val="正文文本缩进 2 Char1"/>
    <w:basedOn w:val="49"/>
    <w:qFormat/>
    <w:uiPriority w:val="0"/>
    <w:rPr>
      <w:rFonts w:ascii="宋体" w:hAnsi="宋体" w:eastAsia="宋体" w:cs="宋体"/>
      <w:kern w:val="0"/>
      <w:sz w:val="22"/>
      <w:lang w:eastAsia="en-US"/>
    </w:rPr>
  </w:style>
  <w:style w:type="character" w:customStyle="1" w:styleId="104">
    <w:name w:val="en1"/>
    <w:basedOn w:val="49"/>
    <w:qFormat/>
    <w:uiPriority w:val="0"/>
    <w:rPr>
      <w:b/>
      <w:bCs/>
      <w:color w:val="154C7F"/>
      <w:sz w:val="24"/>
      <w:szCs w:val="24"/>
    </w:rPr>
  </w:style>
  <w:style w:type="character" w:customStyle="1" w:styleId="105">
    <w:name w:val="font01"/>
    <w:basedOn w:val="49"/>
    <w:qFormat/>
    <w:uiPriority w:val="0"/>
    <w:rPr>
      <w:rFonts w:hint="eastAsia" w:ascii="宋体" w:hAnsi="宋体" w:eastAsia="宋体" w:cs="宋体"/>
      <w:color w:val="000000"/>
      <w:sz w:val="20"/>
      <w:szCs w:val="20"/>
      <w:u w:val="none"/>
    </w:rPr>
  </w:style>
  <w:style w:type="character" w:customStyle="1" w:styleId="106">
    <w:name w:val="标题 Char1"/>
    <w:basedOn w:val="49"/>
    <w:qFormat/>
    <w:uiPriority w:val="0"/>
    <w:rPr>
      <w:rFonts w:eastAsia="宋体" w:asciiTheme="majorHAnsi" w:hAnsiTheme="majorHAnsi" w:cstheme="majorBidi"/>
      <w:b/>
      <w:bCs/>
      <w:kern w:val="0"/>
      <w:sz w:val="32"/>
      <w:szCs w:val="32"/>
      <w:lang w:eastAsia="en-US"/>
    </w:rPr>
  </w:style>
  <w:style w:type="character" w:customStyle="1" w:styleId="107">
    <w:name w:val="正文文本缩进 Char1"/>
    <w:basedOn w:val="49"/>
    <w:qFormat/>
    <w:uiPriority w:val="0"/>
    <w:rPr>
      <w:rFonts w:ascii="宋体" w:hAnsi="宋体" w:eastAsia="宋体" w:cs="宋体"/>
      <w:kern w:val="0"/>
      <w:sz w:val="22"/>
      <w:lang w:eastAsia="en-US"/>
    </w:rPr>
  </w:style>
  <w:style w:type="character" w:customStyle="1" w:styleId="108">
    <w:name w:val="正文文本 3 Char1"/>
    <w:basedOn w:val="49"/>
    <w:qFormat/>
    <w:uiPriority w:val="0"/>
    <w:rPr>
      <w:rFonts w:ascii="宋体" w:hAnsi="宋体" w:eastAsia="宋体" w:cs="宋体"/>
      <w:kern w:val="0"/>
      <w:sz w:val="16"/>
      <w:szCs w:val="16"/>
      <w:lang w:eastAsia="en-US"/>
    </w:rPr>
  </w:style>
  <w:style w:type="character" w:customStyle="1" w:styleId="109">
    <w:name w:val="font11"/>
    <w:basedOn w:val="49"/>
    <w:qFormat/>
    <w:uiPriority w:val="0"/>
    <w:rPr>
      <w:rFonts w:hint="default" w:ascii="Times New Roman" w:hAnsi="Times New Roman" w:cs="Times New Roman"/>
      <w:color w:val="000000"/>
      <w:sz w:val="20"/>
      <w:szCs w:val="20"/>
      <w:u w:val="none"/>
    </w:rPr>
  </w:style>
  <w:style w:type="character" w:customStyle="1" w:styleId="110">
    <w:name w:val="glossaryitem"/>
    <w:basedOn w:val="49"/>
    <w:qFormat/>
    <w:uiPriority w:val="0"/>
    <w:rPr>
      <w:u w:val="none"/>
    </w:rPr>
  </w:style>
  <w:style w:type="character" w:customStyle="1" w:styleId="111">
    <w:name w:val="HTML 预设格式 Char1"/>
    <w:basedOn w:val="49"/>
    <w:qFormat/>
    <w:uiPriority w:val="0"/>
    <w:rPr>
      <w:rFonts w:ascii="Courier New" w:hAnsi="Courier New" w:eastAsia="宋体" w:cs="Courier New"/>
      <w:kern w:val="0"/>
      <w:sz w:val="20"/>
      <w:szCs w:val="20"/>
      <w:lang w:eastAsia="en-US"/>
    </w:rPr>
  </w:style>
  <w:style w:type="character" w:customStyle="1" w:styleId="112">
    <w:name w:val="文档结构图 Char1"/>
    <w:basedOn w:val="49"/>
    <w:qFormat/>
    <w:uiPriority w:val="0"/>
    <w:rPr>
      <w:rFonts w:ascii="宋体" w:hAnsi="宋体" w:eastAsia="宋体" w:cs="宋体"/>
      <w:kern w:val="0"/>
      <w:sz w:val="18"/>
      <w:szCs w:val="18"/>
      <w:lang w:eastAsia="en-US"/>
    </w:rPr>
  </w:style>
  <w:style w:type="character" w:customStyle="1" w:styleId="113">
    <w:name w:val="日期 Char1"/>
    <w:basedOn w:val="49"/>
    <w:qFormat/>
    <w:uiPriority w:val="0"/>
    <w:rPr>
      <w:rFonts w:ascii="宋体" w:hAnsi="宋体" w:eastAsia="宋体" w:cs="宋体"/>
      <w:kern w:val="0"/>
      <w:sz w:val="22"/>
      <w:lang w:eastAsia="en-US"/>
    </w:rPr>
  </w:style>
  <w:style w:type="character" w:customStyle="1" w:styleId="114">
    <w:name w:val="正文文本 2 Char1"/>
    <w:basedOn w:val="49"/>
    <w:qFormat/>
    <w:uiPriority w:val="0"/>
    <w:rPr>
      <w:rFonts w:ascii="宋体" w:hAnsi="宋体" w:eastAsia="宋体" w:cs="宋体"/>
      <w:kern w:val="0"/>
      <w:sz w:val="22"/>
      <w:lang w:eastAsia="en-US"/>
    </w:rPr>
  </w:style>
  <w:style w:type="character" w:customStyle="1" w:styleId="115">
    <w:name w:val="正文首行缩进 Char1"/>
    <w:basedOn w:val="75"/>
    <w:qFormat/>
    <w:uiPriority w:val="0"/>
    <w:rPr>
      <w:rFonts w:ascii="宋体" w:hAnsi="宋体" w:eastAsia="宋体" w:cs="宋体"/>
      <w:kern w:val="0"/>
      <w:sz w:val="22"/>
      <w:lang w:eastAsia="en-US"/>
    </w:rPr>
  </w:style>
  <w:style w:type="character" w:customStyle="1" w:styleId="116">
    <w:name w:val="批注主题 Char1"/>
    <w:basedOn w:val="100"/>
    <w:qFormat/>
    <w:uiPriority w:val="0"/>
    <w:rPr>
      <w:rFonts w:ascii="宋体" w:hAnsi="宋体" w:eastAsia="宋体" w:cs="宋体"/>
      <w:b/>
      <w:bCs/>
      <w:kern w:val="0"/>
      <w:sz w:val="22"/>
      <w:lang w:eastAsia="en-US"/>
    </w:rPr>
  </w:style>
  <w:style w:type="paragraph" w:customStyle="1" w:styleId="117">
    <w:name w:val="标题3(小3号)"/>
    <w:basedOn w:val="5"/>
    <w:next w:val="118"/>
    <w:qFormat/>
    <w:uiPriority w:val="0"/>
    <w:pPr>
      <w:widowControl/>
      <w:spacing w:before="0" w:after="0" w:line="420" w:lineRule="exact"/>
    </w:pPr>
    <w:rPr>
      <w:b w:val="0"/>
      <w:bCs w:val="0"/>
      <w:color w:val="000000"/>
      <w:kern w:val="0"/>
      <w:sz w:val="30"/>
      <w:szCs w:val="21"/>
    </w:rPr>
  </w:style>
  <w:style w:type="paragraph" w:customStyle="1" w:styleId="118">
    <w:name w:val="正文小3号"/>
    <w:qFormat/>
    <w:uiPriority w:val="0"/>
    <w:pPr>
      <w:ind w:firstLine="595"/>
      <w:jc w:val="both"/>
    </w:pPr>
    <w:rPr>
      <w:rFonts w:ascii="Times New Roman" w:hAnsi="Times New Roman" w:eastAsia="宋体" w:cs="Times New Roman"/>
      <w:sz w:val="30"/>
      <w:lang w:val="en-US" w:eastAsia="zh-CN" w:bidi="ar-SA"/>
    </w:rPr>
  </w:style>
  <w:style w:type="paragraph" w:customStyle="1" w:styleId="119">
    <w:name w:val="封面页眉"/>
    <w:basedOn w:val="32"/>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20">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paragraph" w:customStyle="1" w:styleId="121">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22">
    <w:name w:val="标题3"/>
    <w:basedOn w:val="5"/>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23">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4">
    <w:name w:val="标题3(3号)"/>
    <w:basedOn w:val="5"/>
    <w:next w:val="125"/>
    <w:qFormat/>
    <w:uiPriority w:val="0"/>
    <w:pPr>
      <w:widowControl/>
      <w:spacing w:before="0" w:after="0" w:line="420" w:lineRule="exact"/>
    </w:pPr>
    <w:rPr>
      <w:b w:val="0"/>
      <w:bCs w:val="0"/>
      <w:color w:val="000000"/>
      <w:kern w:val="0"/>
      <w:szCs w:val="21"/>
    </w:rPr>
  </w:style>
  <w:style w:type="paragraph" w:customStyle="1" w:styleId="125">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26">
    <w:name w:val="封面页脚"/>
    <w:basedOn w:val="31"/>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27">
    <w:name w:val="标题2(小3号)"/>
    <w:basedOn w:val="4"/>
    <w:next w:val="128"/>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8">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9">
    <w:name w:val="标题1(2号)"/>
    <w:basedOn w:val="3"/>
    <w:next w:val="125"/>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30">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31">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2">
    <w:name w:val="正文5号字"/>
    <w:qFormat/>
    <w:uiPriority w:val="0"/>
    <w:pPr>
      <w:jc w:val="both"/>
    </w:pPr>
    <w:rPr>
      <w:rFonts w:ascii="Times New Roman" w:hAnsi="Times New Roman" w:eastAsia="宋体" w:cs="Times New Roman"/>
      <w:sz w:val="21"/>
      <w:lang w:val="en-US" w:eastAsia="zh-CN" w:bidi="ar-SA"/>
    </w:rPr>
  </w:style>
  <w:style w:type="paragraph" w:customStyle="1" w:styleId="133">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4">
    <w:name w:val="Char1"/>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35">
    <w:name w:val="封底页脚"/>
    <w:basedOn w:val="31"/>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6">
    <w:name w:val="标题3(4号)"/>
    <w:basedOn w:val="5"/>
    <w:next w:val="128"/>
    <w:qFormat/>
    <w:uiPriority w:val="0"/>
    <w:pPr>
      <w:widowControl/>
      <w:spacing w:before="0" w:after="0" w:line="420" w:lineRule="exact"/>
    </w:pPr>
    <w:rPr>
      <w:b w:val="0"/>
      <w:bCs w:val="0"/>
      <w:color w:val="000000"/>
      <w:kern w:val="0"/>
      <w:sz w:val="28"/>
      <w:szCs w:val="21"/>
    </w:rPr>
  </w:style>
  <w:style w:type="paragraph" w:customStyle="1" w:styleId="137">
    <w:name w:val="标题2"/>
    <w:basedOn w:val="4"/>
    <w:qFormat/>
    <w:uiPriority w:val="0"/>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138">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9">
    <w:name w:val="xl31"/>
    <w:basedOn w:val="1"/>
    <w:qFormat/>
    <w:uiPriority w:val="0"/>
    <w:pPr>
      <w:widowControl/>
      <w:pBdr>
        <w:bottom w:val="single" w:color="auto" w:sz="4" w:space="0"/>
        <w:right w:val="single" w:color="auto" w:sz="4" w:space="0"/>
      </w:pBdr>
      <w:tabs>
        <w:tab w:val="left" w:pos="1382"/>
      </w:tabs>
      <w:autoSpaceDE/>
      <w:autoSpaceDN/>
      <w:spacing w:before="100" w:beforeAutospacing="1" w:after="100" w:afterAutospacing="1"/>
      <w:ind w:left="988" w:hanging="390"/>
      <w:jc w:val="center"/>
    </w:pPr>
    <w:rPr>
      <w:rFonts w:ascii="Times New Roman" w:hAnsi="Times New Roman" w:eastAsia="Arial Unicode MS" w:cs="Times New Roman"/>
      <w:sz w:val="20"/>
      <w:szCs w:val="20"/>
      <w:lang w:eastAsia="zh-CN"/>
    </w:rPr>
  </w:style>
  <w:style w:type="paragraph" w:customStyle="1" w:styleId="140">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1">
    <w:name w:val="Char12"/>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2">
    <w:name w:val="消息标题标签"/>
    <w:basedOn w:val="40"/>
    <w:next w:val="40"/>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3">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4">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5">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6">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7">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8">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9">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0">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1">
    <w:name w:val="封底页眉"/>
    <w:basedOn w:val="32"/>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2">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3">
    <w:name w:val="标题3(小4号)"/>
    <w:basedOn w:val="5"/>
    <w:next w:val="154"/>
    <w:qFormat/>
    <w:uiPriority w:val="0"/>
    <w:pPr>
      <w:widowControl/>
      <w:spacing w:before="0" w:after="0" w:line="420" w:lineRule="exact"/>
    </w:pPr>
    <w:rPr>
      <w:b w:val="0"/>
      <w:bCs w:val="0"/>
      <w:color w:val="000000"/>
      <w:kern w:val="0"/>
      <w:sz w:val="24"/>
      <w:szCs w:val="21"/>
    </w:rPr>
  </w:style>
  <w:style w:type="paragraph" w:customStyle="1" w:styleId="154">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5">
    <w:name w:val="标题3(5号)"/>
    <w:basedOn w:val="5"/>
    <w:next w:val="132"/>
    <w:qFormat/>
    <w:uiPriority w:val="0"/>
    <w:pPr>
      <w:widowControl/>
      <w:spacing w:before="0" w:after="0" w:line="420" w:lineRule="exact"/>
    </w:pPr>
    <w:rPr>
      <w:b w:val="0"/>
      <w:bCs w:val="0"/>
      <w:color w:val="000000"/>
      <w:kern w:val="0"/>
      <w:sz w:val="21"/>
      <w:szCs w:val="21"/>
    </w:rPr>
  </w:style>
  <w:style w:type="paragraph" w:customStyle="1" w:styleId="156">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7">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8">
    <w:name w:val="标题2(小2号)"/>
    <w:basedOn w:val="4"/>
    <w:next w:val="125"/>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9">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0">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1">
    <w:name w:val="页眉（隶书）"/>
    <w:basedOn w:val="32"/>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2">
    <w:name w:val="标题1(4号)"/>
    <w:basedOn w:val="3"/>
    <w:next w:val="132"/>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3">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4">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5">
    <w:name w:val="标题2(4号)"/>
    <w:basedOn w:val="4"/>
    <w:next w:val="154"/>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6">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7">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8">
    <w:name w:val="p0"/>
    <w:basedOn w:val="1"/>
    <w:qFormat/>
    <w:uiPriority w:val="0"/>
    <w:pPr>
      <w:widowControl/>
      <w:autoSpaceDE/>
      <w:autoSpaceDN/>
    </w:pPr>
    <w:rPr>
      <w:sz w:val="24"/>
      <w:szCs w:val="24"/>
      <w:lang w:eastAsia="zh-CN"/>
    </w:rPr>
  </w:style>
  <w:style w:type="paragraph" w:customStyle="1" w:styleId="169">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0">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1">
    <w:name w:val="标题1(3号)"/>
    <w:basedOn w:val="3"/>
    <w:next w:val="128"/>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2">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3">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5">
    <w:name w:val="标题1(小3号)"/>
    <w:basedOn w:val="3"/>
    <w:next w:val="154"/>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6">
    <w:name w:val="标题1(小2号)"/>
    <w:basedOn w:val="3"/>
    <w:next w:val="118"/>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7">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8">
    <w:name w:val="ml"/>
    <w:basedOn w:val="1"/>
    <w:qFormat/>
    <w:uiPriority w:val="0"/>
    <w:pPr>
      <w:autoSpaceDE/>
      <w:autoSpaceDN/>
      <w:jc w:val="both"/>
    </w:pPr>
    <w:rPr>
      <w:rFonts w:cs="Times New Roman"/>
      <w:b/>
      <w:bCs/>
      <w:kern w:val="2"/>
      <w:sz w:val="28"/>
      <w:szCs w:val="20"/>
      <w:lang w:eastAsia="zh-CN"/>
    </w:rPr>
  </w:style>
  <w:style w:type="paragraph" w:customStyle="1" w:styleId="179">
    <w:name w:val="标题2(3号)"/>
    <w:basedOn w:val="4"/>
    <w:next w:val="118"/>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0">
    <w:name w:val="标题2(小4号)"/>
    <w:basedOn w:val="4"/>
    <w:next w:val="132"/>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1">
    <w:name w:val="标题4"/>
    <w:basedOn w:val="6"/>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82">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3">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4">
    <w:name w:val="大纲1"/>
    <w:basedOn w:val="1"/>
    <w:qFormat/>
    <w:uiPriority w:val="0"/>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5">
    <w:name w:val="大纲2"/>
    <w:basedOn w:val="1"/>
    <w:qFormat/>
    <w:uiPriority w:val="0"/>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6">
    <w:name w:val="大纲3"/>
    <w:basedOn w:val="1"/>
    <w:qFormat/>
    <w:uiPriority w:val="0"/>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7">
    <w:name w:val="大纲4"/>
    <w:basedOn w:val="186"/>
    <w:qFormat/>
    <w:uiPriority w:val="0"/>
    <w:pPr>
      <w:outlineLvl w:val="3"/>
    </w:pPr>
  </w:style>
  <w:style w:type="paragraph" w:customStyle="1" w:styleId="188">
    <w:name w:val="大纲5"/>
    <w:basedOn w:val="187"/>
    <w:qFormat/>
    <w:uiPriority w:val="0"/>
    <w:pPr>
      <w:tabs>
        <w:tab w:val="left" w:pos="360"/>
      </w:tabs>
      <w:outlineLvl w:val="4"/>
    </w:pPr>
    <w:rPr>
      <w:b w:val="0"/>
      <w:szCs w:val="36"/>
    </w:rPr>
  </w:style>
  <w:style w:type="paragraph" w:customStyle="1" w:styleId="189">
    <w:name w:val="大纲6"/>
    <w:basedOn w:val="188"/>
    <w:qFormat/>
    <w:uiPriority w:val="0"/>
    <w:pPr>
      <w:outlineLvl w:val="5"/>
    </w:pPr>
    <w:rPr>
      <w:rFonts w:ascii="宋体"/>
      <w:szCs w:val="24"/>
    </w:rPr>
  </w:style>
  <w:style w:type="paragraph" w:customStyle="1" w:styleId="190">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2">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3">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5">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6">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7">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11"/>
    <w:basedOn w:val="1"/>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2">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3">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4">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5">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6">
    <w:name w:val="hover11"/>
    <w:basedOn w:val="49"/>
    <w:qFormat/>
    <w:uiPriority w:val="0"/>
  </w:style>
  <w:style w:type="character" w:customStyle="1" w:styleId="207">
    <w:name w:val="xdrichtextbox3"/>
    <w:basedOn w:val="49"/>
    <w:qFormat/>
    <w:uiPriority w:val="0"/>
    <w:rPr>
      <w:color w:val="auto"/>
      <w:u w:val="none"/>
      <w:bdr w:val="single" w:color="DCDCDC" w:sz="8" w:space="0"/>
      <w:shd w:val="clear" w:color="auto" w:fill="FFFFFF"/>
    </w:rPr>
  </w:style>
  <w:style w:type="paragraph" w:customStyle="1" w:styleId="208">
    <w:name w:val="正文文本缩进1"/>
    <w:basedOn w:val="1"/>
    <w:qFormat/>
    <w:uiPriority w:val="99"/>
    <w:pPr>
      <w:autoSpaceDE/>
      <w:autoSpaceDN/>
      <w:adjustRightInd w:val="0"/>
      <w:spacing w:line="360" w:lineRule="atLeast"/>
      <w:ind w:firstLine="630"/>
      <w:jc w:val="both"/>
      <w:textAlignment w:val="baseline"/>
    </w:pPr>
    <w:rPr>
      <w:rFonts w:ascii="Times New Roman" w:hAnsi="Times New Roman" w:eastAsia="仿宋_GB2312" w:cs="Times New Roman"/>
      <w:sz w:val="24"/>
      <w:szCs w:val="24"/>
      <w:lang w:eastAsia="zh-CN"/>
    </w:rPr>
  </w:style>
  <w:style w:type="character" w:customStyle="1" w:styleId="209">
    <w:name w:val="cy"/>
    <w:basedOn w:val="49"/>
    <w:qFormat/>
    <w:uiPriority w:val="0"/>
  </w:style>
  <w:style w:type="character" w:customStyle="1" w:styleId="210">
    <w:name w:val="xdrichtextbox"/>
    <w:basedOn w:val="49"/>
    <w:qFormat/>
    <w:uiPriority w:val="0"/>
    <w:rPr>
      <w:color w:val="auto"/>
      <w:sz w:val="18"/>
      <w:szCs w:val="18"/>
      <w:u w:val="none"/>
      <w:bdr w:val="single" w:color="DCDCDC" w:sz="8" w:space="0"/>
      <w:shd w:val="clear" w:color="auto" w:fill="auto"/>
    </w:rPr>
  </w:style>
  <w:style w:type="character" w:customStyle="1" w:styleId="211">
    <w:name w:val="drapbtn"/>
    <w:basedOn w:val="49"/>
    <w:qFormat/>
    <w:uiPriority w:val="0"/>
  </w:style>
  <w:style w:type="character" w:customStyle="1" w:styleId="212">
    <w:name w:val="w32"/>
    <w:basedOn w:val="49"/>
    <w:qFormat/>
    <w:uiPriority w:val="0"/>
  </w:style>
  <w:style w:type="character" w:customStyle="1" w:styleId="213">
    <w:name w:val="design_class"/>
    <w:basedOn w:val="49"/>
    <w:qFormat/>
    <w:uiPriority w:val="0"/>
  </w:style>
  <w:style w:type="character" w:customStyle="1" w:styleId="214">
    <w:name w:val="cdropright"/>
    <w:basedOn w:val="49"/>
    <w:qFormat/>
    <w:uiPriority w:val="0"/>
  </w:style>
  <w:style w:type="character" w:customStyle="1" w:styleId="215">
    <w:name w:val="browse_class&gt;input"/>
    <w:basedOn w:val="49"/>
    <w:qFormat/>
    <w:uiPriority w:val="0"/>
    <w:rPr>
      <w:shd w:val="clear" w:color="auto" w:fill="F8F8F8"/>
    </w:rPr>
  </w:style>
  <w:style w:type="character" w:customStyle="1" w:styleId="216">
    <w:name w:val="biggerthanmax"/>
    <w:basedOn w:val="49"/>
    <w:qFormat/>
    <w:uiPriority w:val="0"/>
    <w:rPr>
      <w:shd w:val="clear" w:color="auto" w:fill="FFFF00"/>
    </w:rPr>
  </w:style>
  <w:style w:type="character" w:customStyle="1" w:styleId="217">
    <w:name w:val="browse_class&gt;span"/>
    <w:basedOn w:val="49"/>
    <w:qFormat/>
    <w:uiPriority w:val="0"/>
    <w:rPr>
      <w:shd w:val="clear" w:color="auto" w:fill="F8F8F8"/>
    </w:rPr>
  </w:style>
  <w:style w:type="character" w:customStyle="1" w:styleId="218">
    <w:name w:val="hilite6"/>
    <w:basedOn w:val="49"/>
    <w:qFormat/>
    <w:uiPriority w:val="0"/>
    <w:rPr>
      <w:color w:val="FFFFFF"/>
      <w:shd w:val="clear" w:color="auto" w:fill="666677"/>
    </w:rPr>
  </w:style>
  <w:style w:type="character" w:customStyle="1" w:styleId="219">
    <w:name w:val="cdropleft"/>
    <w:basedOn w:val="49"/>
    <w:qFormat/>
    <w:uiPriority w:val="0"/>
  </w:style>
  <w:style w:type="character" w:customStyle="1" w:styleId="220">
    <w:name w:val="active6"/>
    <w:basedOn w:val="49"/>
    <w:qFormat/>
    <w:uiPriority w:val="0"/>
    <w:rPr>
      <w:color w:val="00FF00"/>
      <w:shd w:val="clear" w:color="auto" w:fill="111111"/>
    </w:rPr>
  </w:style>
  <w:style w:type="character" w:customStyle="1" w:styleId="221">
    <w:name w:val="button"/>
    <w:basedOn w:val="49"/>
    <w:qFormat/>
    <w:uiPriority w:val="0"/>
  </w:style>
  <w:style w:type="character" w:customStyle="1" w:styleId="222">
    <w:name w:val="tmpztreemove_arrow"/>
    <w:basedOn w:val="49"/>
    <w:qFormat/>
    <w:uiPriority w:val="0"/>
  </w:style>
  <w:style w:type="character" w:customStyle="1" w:styleId="223">
    <w:name w:val="browse_class&gt;label"/>
    <w:basedOn w:val="49"/>
    <w:qFormat/>
    <w:uiPriority w:val="0"/>
    <w:rPr>
      <w:shd w:val="clear" w:color="auto" w:fill="F8F8F8"/>
    </w:rPr>
  </w:style>
  <w:style w:type="character" w:customStyle="1" w:styleId="224">
    <w:name w:val="pagechatarealistclose_box"/>
    <w:basedOn w:val="49"/>
    <w:qFormat/>
    <w:uiPriority w:val="0"/>
  </w:style>
  <w:style w:type="character" w:customStyle="1" w:styleId="225">
    <w:name w:val="pagechatarealistclose_box1"/>
    <w:basedOn w:val="49"/>
    <w:qFormat/>
    <w:uiPriority w:val="0"/>
  </w:style>
  <w:style w:type="character" w:customStyle="1" w:styleId="226">
    <w:name w:val="ico1652"/>
    <w:basedOn w:val="49"/>
    <w:qFormat/>
    <w:uiPriority w:val="0"/>
  </w:style>
  <w:style w:type="character" w:customStyle="1" w:styleId="227">
    <w:name w:val="ico1653"/>
    <w:basedOn w:val="49"/>
    <w:qFormat/>
    <w:uiPriority w:val="0"/>
  </w:style>
  <w:style w:type="character" w:customStyle="1" w:styleId="228">
    <w:name w:val="token-input-delete-token"/>
    <w:basedOn w:val="49"/>
    <w:qFormat/>
    <w:uiPriority w:val="0"/>
    <w:rPr>
      <w:color w:val="FFFFFF"/>
    </w:rPr>
  </w:style>
  <w:style w:type="character" w:customStyle="1" w:styleId="229">
    <w:name w:val="edit_class"/>
    <w:basedOn w:val="49"/>
    <w:qFormat/>
    <w:uiPriority w:val="0"/>
  </w:style>
  <w:style w:type="character" w:customStyle="1" w:styleId="230">
    <w:name w:val="ico1654"/>
    <w:basedOn w:val="49"/>
    <w:qFormat/>
    <w:uiPriority w:val="0"/>
  </w:style>
  <w:style w:type="character" w:customStyle="1" w:styleId="231">
    <w:name w:val="button2"/>
    <w:basedOn w:val="49"/>
    <w:qFormat/>
    <w:uiPriority w:val="0"/>
  </w:style>
  <w:style w:type="character" w:customStyle="1" w:styleId="232">
    <w:name w:val="active10"/>
    <w:basedOn w:val="49"/>
    <w:qFormat/>
    <w:uiPriority w:val="0"/>
    <w:rPr>
      <w:color w:val="00FF00"/>
      <w:shd w:val="clear" w:color="auto" w:fill="111111"/>
    </w:rPr>
  </w:style>
  <w:style w:type="character" w:customStyle="1" w:styleId="233">
    <w:name w:val="active"/>
    <w:basedOn w:val="49"/>
    <w:qFormat/>
    <w:uiPriority w:val="0"/>
    <w:rPr>
      <w:color w:val="00FF00"/>
      <w:shd w:val="clear" w:color="auto" w:fill="111111"/>
    </w:rPr>
  </w:style>
  <w:style w:type="character" w:customStyle="1" w:styleId="234">
    <w:name w:val="ico1655"/>
    <w:basedOn w:val="49"/>
    <w:qFormat/>
    <w:uiPriority w:val="0"/>
  </w:style>
  <w:style w:type="character" w:customStyle="1" w:styleId="235">
    <w:name w:val="hilite"/>
    <w:basedOn w:val="49"/>
    <w:qFormat/>
    <w:uiPriority w:val="0"/>
    <w:rPr>
      <w:color w:val="FFFFFF"/>
      <w:shd w:val="clear" w:color="auto" w:fill="666677"/>
    </w:rPr>
  </w:style>
  <w:style w:type="character" w:customStyle="1" w:styleId="236">
    <w:name w:val="active12"/>
    <w:basedOn w:val="49"/>
    <w:qFormat/>
    <w:uiPriority w:val="0"/>
    <w:rPr>
      <w:color w:val="00FF00"/>
      <w:shd w:val="clear" w:color="auto" w:fill="111111"/>
    </w:rPr>
  </w:style>
  <w:style w:type="character" w:customStyle="1" w:styleId="237">
    <w:name w:val="hilite5"/>
    <w:basedOn w:val="49"/>
    <w:qFormat/>
    <w:uiPriority w:val="0"/>
    <w:rPr>
      <w:color w:val="FFFFFF"/>
      <w:shd w:val="clear" w:color="auto" w:fill="666677"/>
    </w:rPr>
  </w:style>
  <w:style w:type="character" w:customStyle="1" w:styleId="238">
    <w:name w:val="hilite4"/>
    <w:basedOn w:val="49"/>
    <w:qFormat/>
    <w:uiPriority w:val="0"/>
    <w:rPr>
      <w:color w:val="FFFFFF"/>
      <w:shd w:val="clear" w:color="auto" w:fill="666677"/>
    </w:rPr>
  </w:style>
  <w:style w:type="character" w:customStyle="1" w:styleId="239">
    <w:name w:val="ico16"/>
    <w:basedOn w:val="49"/>
    <w:qFormat/>
    <w:uiPriority w:val="0"/>
  </w:style>
  <w:style w:type="character" w:customStyle="1" w:styleId="240">
    <w:name w:val="ico161"/>
    <w:basedOn w:val="49"/>
    <w:qFormat/>
    <w:uiPriority w:val="0"/>
  </w:style>
  <w:style w:type="character" w:customStyle="1" w:styleId="241">
    <w:name w:val="active8"/>
    <w:basedOn w:val="49"/>
    <w:qFormat/>
    <w:uiPriority w:val="0"/>
    <w:rPr>
      <w:color w:val="00FF00"/>
      <w:shd w:val="clear" w:color="auto" w:fill="111111"/>
    </w:rPr>
  </w:style>
  <w:style w:type="character" w:customStyle="1" w:styleId="242">
    <w:name w:val="active1"/>
    <w:basedOn w:val="49"/>
    <w:qFormat/>
    <w:uiPriority w:val="0"/>
    <w:rPr>
      <w:color w:val="00FF00"/>
      <w:shd w:val="clear" w:color="auto" w:fill="111111"/>
    </w:rPr>
  </w:style>
  <w:style w:type="character" w:customStyle="1" w:styleId="243">
    <w:name w:val="active11"/>
    <w:basedOn w:val="49"/>
    <w:qFormat/>
    <w:uiPriority w:val="0"/>
    <w:rPr>
      <w:color w:val="00FF00"/>
      <w:shd w:val="clear" w:color="auto" w:fill="111111"/>
    </w:rPr>
  </w:style>
  <w:style w:type="character" w:customStyle="1" w:styleId="244">
    <w:name w:val="active9"/>
    <w:basedOn w:val="49"/>
    <w:qFormat/>
    <w:uiPriority w:val="0"/>
    <w:rPr>
      <w:color w:val="00FF00"/>
      <w:shd w:val="clear" w:color="auto" w:fill="111111"/>
    </w:rPr>
  </w:style>
  <w:style w:type="character" w:customStyle="1" w:styleId="245">
    <w:name w:val="active5"/>
    <w:basedOn w:val="49"/>
    <w:qFormat/>
    <w:uiPriority w:val="0"/>
    <w:rPr>
      <w:color w:val="00FF00"/>
      <w:shd w:val="clear" w:color="auto" w:fill="111111"/>
    </w:rPr>
  </w:style>
  <w:style w:type="paragraph" w:customStyle="1" w:styleId="246">
    <w:name w:val="正文一级"/>
    <w:basedOn w:val="1"/>
    <w:qFormat/>
    <w:uiPriority w:val="0"/>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247">
    <w:name w:val="5文章(治)"/>
    <w:basedOn w:val="1"/>
    <w:link w:val="248"/>
    <w:qFormat/>
    <w:uiPriority w:val="0"/>
    <w:pPr>
      <w:autoSpaceDE/>
      <w:autoSpaceDN/>
      <w:spacing w:line="360" w:lineRule="auto"/>
      <w:ind w:firstLine="560" w:firstLineChars="200"/>
      <w:jc w:val="both"/>
    </w:pPr>
    <w:rPr>
      <w:rFonts w:ascii="Times New Roman" w:hAnsi="Times New Roman" w:cs="Times New Roman"/>
      <w:kern w:val="2"/>
      <w:sz w:val="24"/>
      <w:szCs w:val="20"/>
    </w:rPr>
  </w:style>
  <w:style w:type="character" w:customStyle="1" w:styleId="248">
    <w:name w:val="5文章(治) Char"/>
    <w:link w:val="247"/>
    <w:qFormat/>
    <w:uiPriority w:val="0"/>
    <w:rPr>
      <w:rFonts w:ascii="Times New Roman" w:hAnsi="Times New Roman" w:eastAsia="宋体" w:cs="Times New Roman"/>
      <w:sz w:val="24"/>
      <w:szCs w:val="20"/>
      <w:lang w:eastAsia="en-US"/>
    </w:rPr>
  </w:style>
  <w:style w:type="paragraph" w:customStyle="1" w:styleId="249">
    <w:name w:val="修订1"/>
    <w:hidden/>
    <w:unhideWhenUsed/>
    <w:qFormat/>
    <w:uiPriority w:val="99"/>
    <w:rPr>
      <w:rFonts w:ascii="宋体" w:hAnsi="宋体" w:eastAsia="宋体" w:cs="宋体"/>
      <w:sz w:val="22"/>
      <w:szCs w:val="22"/>
      <w:lang w:val="en-US" w:eastAsia="en-US" w:bidi="ar-SA"/>
    </w:rPr>
  </w:style>
  <w:style w:type="paragraph" w:customStyle="1" w:styleId="250">
    <w:name w:val="7表格(治)"/>
    <w:qFormat/>
    <w:uiPriority w:val="0"/>
    <w:pPr>
      <w:jc w:val="center"/>
    </w:pPr>
    <w:rPr>
      <w:rFonts w:ascii="Times New Roman" w:hAnsi="Times New Roman" w:eastAsia="宋体" w:cs="Times New Roman"/>
      <w:sz w:val="21"/>
      <w:szCs w:val="22"/>
      <w:lang w:val="en-US" w:eastAsia="zh-CN" w:bidi="ar-SA"/>
    </w:rPr>
  </w:style>
  <w:style w:type="character" w:customStyle="1" w:styleId="251">
    <w:name w:val="wz141"/>
    <w:qFormat/>
    <w:uiPriority w:val="0"/>
    <w:rPr>
      <w:rFonts w:hint="default" w:ascii="Arial" w:hAnsi="Arial" w:cs="Arial"/>
      <w:color w:val="000000"/>
      <w:sz w:val="21"/>
      <w:szCs w:val="21"/>
    </w:rPr>
  </w:style>
  <w:style w:type="character" w:customStyle="1" w:styleId="252">
    <w:name w:val="纯文本 字符"/>
    <w:qFormat/>
    <w:uiPriority w:val="0"/>
    <w:rPr>
      <w:rFonts w:ascii="宋体" w:hAnsi="Courier New" w:eastAsia="宋体" w:cs="Courier New"/>
      <w:kern w:val="2"/>
      <w:sz w:val="21"/>
      <w:szCs w:val="21"/>
      <w:lang w:val="en-US" w:eastAsia="zh-CN" w:bidi="ar-SA"/>
    </w:rPr>
  </w:style>
  <w:style w:type="paragraph" w:customStyle="1" w:styleId="253">
    <w:name w:val="列表段落1"/>
    <w:basedOn w:val="1"/>
    <w:qFormat/>
    <w:uiPriority w:val="0"/>
    <w:pPr>
      <w:autoSpaceDE/>
      <w:autoSpaceDN/>
      <w:ind w:firstLine="420" w:firstLineChars="200"/>
      <w:jc w:val="both"/>
    </w:pPr>
    <w:rPr>
      <w:rFonts w:ascii="Calibri" w:hAnsi="Calibri" w:cs="Times New Roman"/>
      <w:kern w:val="2"/>
      <w:sz w:val="21"/>
      <w:szCs w:val="21"/>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529BB9-6723-4576-832A-154B66AEB08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30</Pages>
  <Words>7649</Words>
  <Characters>8082</Characters>
  <Lines>118</Lines>
  <Paragraphs>33</Paragraphs>
  <TotalTime>0</TotalTime>
  <ScaleCrop>false</ScaleCrop>
  <LinksUpToDate>false</LinksUpToDate>
  <CharactersWithSpaces>8313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2023-05-10T08:26:00Z</dcterms:created>
  <dc:creator>xb21cn</dc:creator>
  <cp:lastModifiedBy>企业用户_290079531</cp:lastModifiedBy>
  <dcterms:modified xsi:type="dcterms:W3CDTF">2025-03-13T02:02:29Z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58831AA773DB449CA64B34C516421BFA_13</vt:lpwstr>
  </property>
  <property fmtid="{D5CDD505-2E9C-101B-9397-08002B2CF9AE}" pid="4" name="KSOTemplateDocerSaveRecord">
    <vt:lpwstr>eyJoZGlkIjoiZWQ5NmYxMTZjZGRhOGE2MTg0YTI3ZTU4MDg0ZGNhYTEiLCJ1c2VySWQiOiIxNTk5MTA0NDMzIn0=</vt:lpwstr>
  </property>
</Properties>
</file>