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spacing w:line="400" w:lineRule="exact"/>
        <w:jc w:val="left"/>
        <w:rPr>
          <w:rFonts w:hAnsi="宋体"/>
          <w:szCs w:val="21"/>
        </w:rPr>
      </w:pPr>
    </w:p>
    <w:p>
      <w:pPr>
        <w:pStyle w:val="9"/>
        <w:spacing w:line="400" w:lineRule="exact"/>
        <w:jc w:val="center"/>
        <w:rPr>
          <w:rFonts w:hAnsi="宋体"/>
          <w:b/>
          <w:sz w:val="28"/>
          <w:szCs w:val="28"/>
        </w:rPr>
      </w:pPr>
      <w:r>
        <w:rPr>
          <w:rFonts w:hint="eastAsia" w:hAnsi="宋体"/>
          <w:b/>
          <w:sz w:val="28"/>
          <w:szCs w:val="28"/>
        </w:rPr>
        <w:t>技术服务合同</w:t>
      </w:r>
    </w:p>
    <w:p>
      <w:pPr>
        <w:pStyle w:val="9"/>
        <w:spacing w:line="400" w:lineRule="exact"/>
        <w:jc w:val="left"/>
        <w:rPr>
          <w:rFonts w:hAnsi="宋体"/>
          <w:szCs w:val="21"/>
        </w:rPr>
      </w:pPr>
    </w:p>
    <w:p>
      <w:pPr>
        <w:pStyle w:val="9"/>
        <w:spacing w:line="400" w:lineRule="exact"/>
        <w:jc w:val="left"/>
        <w:rPr>
          <w:rFonts w:hAnsi="宋体"/>
          <w:szCs w:val="21"/>
        </w:rPr>
      </w:pPr>
      <w:r>
        <w:rPr>
          <w:rFonts w:hAnsi="宋体"/>
          <w:szCs w:val="21"/>
        </w:rPr>
        <w:t>委托方（甲方）</w:t>
      </w:r>
      <w:r>
        <w:rPr>
          <w:rFonts w:hint="eastAsia" w:hAnsi="宋体"/>
          <w:szCs w:val="21"/>
        </w:rPr>
        <w:t>：</w:t>
      </w:r>
      <w:r>
        <w:rPr>
          <w:rFonts w:hAnsi="宋体"/>
          <w:szCs w:val="21"/>
        </w:rPr>
        <w:t xml:space="preserve"> </w:t>
      </w:r>
    </w:p>
    <w:p>
      <w:pPr>
        <w:pStyle w:val="9"/>
        <w:spacing w:line="400" w:lineRule="exact"/>
        <w:jc w:val="left"/>
        <w:rPr>
          <w:rFonts w:hAnsi="宋体"/>
          <w:szCs w:val="21"/>
        </w:rPr>
      </w:pPr>
      <w:r>
        <w:rPr>
          <w:rFonts w:hAnsi="宋体"/>
          <w:szCs w:val="21"/>
        </w:rPr>
        <w:t>住  所  地：</w:t>
      </w:r>
    </w:p>
    <w:p>
      <w:pPr>
        <w:pStyle w:val="9"/>
        <w:spacing w:line="400" w:lineRule="exact"/>
        <w:jc w:val="left"/>
        <w:rPr>
          <w:rFonts w:hAnsi="宋体"/>
          <w:szCs w:val="21"/>
        </w:rPr>
      </w:pPr>
      <w:r>
        <w:rPr>
          <w:rFonts w:hAnsi="宋体"/>
          <w:szCs w:val="21"/>
        </w:rPr>
        <w:t>法定代表人</w:t>
      </w:r>
      <w:r>
        <w:rPr>
          <w:rFonts w:hint="eastAsia" w:hAnsi="宋体"/>
          <w:szCs w:val="21"/>
        </w:rPr>
        <w:t>：</w:t>
      </w:r>
    </w:p>
    <w:p>
      <w:pPr>
        <w:pStyle w:val="9"/>
        <w:spacing w:line="400" w:lineRule="exact"/>
        <w:jc w:val="left"/>
        <w:rPr>
          <w:rFonts w:hAnsi="宋体"/>
          <w:szCs w:val="21"/>
        </w:rPr>
      </w:pPr>
      <w:r>
        <w:rPr>
          <w:rFonts w:hAnsi="宋体"/>
          <w:szCs w:val="21"/>
        </w:rPr>
        <w:t>项目联系人</w:t>
      </w:r>
      <w:r>
        <w:rPr>
          <w:rFonts w:hint="eastAsia" w:hAnsi="宋体"/>
          <w:szCs w:val="21"/>
        </w:rPr>
        <w:t>：</w:t>
      </w:r>
    </w:p>
    <w:p>
      <w:pPr>
        <w:pStyle w:val="9"/>
        <w:spacing w:line="400" w:lineRule="exact"/>
        <w:jc w:val="left"/>
        <w:rPr>
          <w:rFonts w:hAnsi="宋体"/>
          <w:szCs w:val="21"/>
        </w:rPr>
      </w:pPr>
      <w:r>
        <w:rPr>
          <w:rFonts w:hAnsi="宋体"/>
          <w:szCs w:val="21"/>
        </w:rPr>
        <w:t>通讯地址</w:t>
      </w:r>
      <w:r>
        <w:rPr>
          <w:rFonts w:hint="eastAsia" w:hAnsi="宋体"/>
          <w:szCs w:val="21"/>
        </w:rPr>
        <w:t>：</w:t>
      </w:r>
    </w:p>
    <w:p>
      <w:pPr>
        <w:pStyle w:val="9"/>
        <w:spacing w:line="400" w:lineRule="exact"/>
        <w:jc w:val="left"/>
        <w:rPr>
          <w:rFonts w:hAnsi="宋体"/>
          <w:szCs w:val="21"/>
        </w:rPr>
      </w:pPr>
      <w:r>
        <w:rPr>
          <w:rFonts w:hAnsi="宋体"/>
          <w:szCs w:val="21"/>
        </w:rPr>
        <w:t>电    话</w:t>
      </w:r>
      <w:r>
        <w:rPr>
          <w:rFonts w:hint="eastAsia" w:hAnsi="宋体"/>
          <w:szCs w:val="21"/>
        </w:rPr>
        <w:t>：</w:t>
      </w:r>
    </w:p>
    <w:p>
      <w:pPr>
        <w:pStyle w:val="9"/>
        <w:spacing w:line="400" w:lineRule="exact"/>
        <w:jc w:val="left"/>
        <w:rPr>
          <w:rFonts w:hAnsi="宋体"/>
          <w:szCs w:val="21"/>
        </w:rPr>
      </w:pPr>
      <w:r>
        <w:rPr>
          <w:rFonts w:hAnsi="宋体"/>
          <w:szCs w:val="21"/>
        </w:rPr>
        <w:t>传</w:t>
      </w:r>
      <w:r>
        <w:rPr>
          <w:rFonts w:hint="eastAsia" w:hAnsi="宋体"/>
          <w:szCs w:val="21"/>
        </w:rPr>
        <w:t xml:space="preserve">  </w:t>
      </w:r>
      <w:r>
        <w:rPr>
          <w:rFonts w:hAnsi="宋体"/>
          <w:szCs w:val="21"/>
        </w:rPr>
        <w:t xml:space="preserve">  真</w:t>
      </w:r>
      <w:r>
        <w:rPr>
          <w:rFonts w:hint="eastAsia" w:hAnsi="宋体"/>
          <w:szCs w:val="21"/>
        </w:rPr>
        <w:t>：</w:t>
      </w:r>
    </w:p>
    <w:p>
      <w:pPr>
        <w:pStyle w:val="9"/>
        <w:spacing w:line="400" w:lineRule="exact"/>
        <w:jc w:val="left"/>
        <w:rPr>
          <w:rFonts w:hAnsi="宋体"/>
          <w:szCs w:val="21"/>
        </w:rPr>
      </w:pPr>
      <w:r>
        <w:rPr>
          <w:rFonts w:hAnsi="宋体"/>
          <w:szCs w:val="21"/>
        </w:rPr>
        <w:t>电子信箱</w:t>
      </w:r>
      <w:r>
        <w:rPr>
          <w:rFonts w:hint="eastAsia" w:hAnsi="宋体"/>
          <w:szCs w:val="21"/>
        </w:rPr>
        <w:t>：</w:t>
      </w:r>
    </w:p>
    <w:p>
      <w:pPr>
        <w:pStyle w:val="9"/>
        <w:spacing w:line="400" w:lineRule="exact"/>
        <w:jc w:val="left"/>
        <w:rPr>
          <w:rFonts w:hAnsi="宋体"/>
          <w:szCs w:val="21"/>
        </w:rPr>
      </w:pPr>
    </w:p>
    <w:p>
      <w:pPr>
        <w:pStyle w:val="9"/>
        <w:spacing w:line="400" w:lineRule="exact"/>
        <w:jc w:val="left"/>
        <w:rPr>
          <w:rFonts w:hAnsi="宋体"/>
          <w:szCs w:val="21"/>
        </w:rPr>
      </w:pPr>
      <w:r>
        <w:rPr>
          <w:rFonts w:hAnsi="宋体"/>
          <w:szCs w:val="21"/>
        </w:rPr>
        <w:t>受托方（乙方）</w:t>
      </w:r>
      <w:r>
        <w:rPr>
          <w:rFonts w:hint="eastAsia" w:hAnsi="宋体"/>
          <w:szCs w:val="21"/>
        </w:rPr>
        <w:t>：</w:t>
      </w:r>
    </w:p>
    <w:p>
      <w:pPr>
        <w:pStyle w:val="9"/>
        <w:spacing w:line="400" w:lineRule="exact"/>
        <w:jc w:val="left"/>
        <w:rPr>
          <w:rFonts w:hAnsi="宋体"/>
          <w:szCs w:val="21"/>
        </w:rPr>
      </w:pPr>
      <w:r>
        <w:rPr>
          <w:rFonts w:hAnsi="宋体"/>
          <w:szCs w:val="21"/>
        </w:rPr>
        <w:t>住  所  地</w:t>
      </w:r>
      <w:r>
        <w:rPr>
          <w:rFonts w:hint="eastAsia" w:hAnsi="宋体"/>
          <w:szCs w:val="21"/>
        </w:rPr>
        <w:t>：</w:t>
      </w:r>
    </w:p>
    <w:p>
      <w:pPr>
        <w:pStyle w:val="9"/>
        <w:spacing w:line="400" w:lineRule="exact"/>
        <w:jc w:val="left"/>
        <w:rPr>
          <w:rFonts w:hAnsi="宋体"/>
          <w:szCs w:val="21"/>
        </w:rPr>
      </w:pPr>
      <w:r>
        <w:rPr>
          <w:rFonts w:hAnsi="宋体"/>
          <w:szCs w:val="21"/>
        </w:rPr>
        <w:t>法定代表人</w:t>
      </w:r>
      <w:r>
        <w:rPr>
          <w:rFonts w:hint="eastAsia" w:hAnsi="宋体"/>
          <w:szCs w:val="21"/>
        </w:rPr>
        <w:t>：</w:t>
      </w:r>
    </w:p>
    <w:p>
      <w:pPr>
        <w:pStyle w:val="9"/>
        <w:spacing w:line="400" w:lineRule="exact"/>
        <w:jc w:val="left"/>
        <w:rPr>
          <w:rFonts w:hAnsi="宋体"/>
          <w:szCs w:val="21"/>
        </w:rPr>
      </w:pPr>
      <w:r>
        <w:rPr>
          <w:rFonts w:hAnsi="宋体"/>
          <w:szCs w:val="21"/>
        </w:rPr>
        <w:t>通讯地址</w:t>
      </w:r>
      <w:r>
        <w:rPr>
          <w:rFonts w:hint="eastAsia" w:hAnsi="宋体"/>
          <w:szCs w:val="21"/>
        </w:rPr>
        <w:t>：</w:t>
      </w:r>
    </w:p>
    <w:p>
      <w:pPr>
        <w:pStyle w:val="9"/>
        <w:spacing w:line="400" w:lineRule="exact"/>
        <w:jc w:val="left"/>
        <w:rPr>
          <w:rFonts w:hAnsi="宋体"/>
          <w:szCs w:val="21"/>
        </w:rPr>
      </w:pPr>
      <w:r>
        <w:rPr>
          <w:rFonts w:hAnsi="宋体"/>
          <w:szCs w:val="21"/>
        </w:rPr>
        <w:t>电    话</w:t>
      </w:r>
      <w:r>
        <w:rPr>
          <w:rFonts w:hint="eastAsia" w:hAnsi="宋体"/>
          <w:szCs w:val="21"/>
        </w:rPr>
        <w:t>：</w:t>
      </w:r>
    </w:p>
    <w:p>
      <w:pPr>
        <w:pStyle w:val="9"/>
        <w:spacing w:line="400" w:lineRule="exact"/>
        <w:jc w:val="left"/>
        <w:rPr>
          <w:rFonts w:hAnsi="宋体"/>
          <w:szCs w:val="21"/>
        </w:rPr>
      </w:pPr>
      <w:r>
        <w:rPr>
          <w:rFonts w:hAnsi="宋体"/>
          <w:szCs w:val="21"/>
        </w:rPr>
        <w:t>传    真：</w:t>
      </w:r>
    </w:p>
    <w:p>
      <w:pPr>
        <w:pStyle w:val="9"/>
        <w:spacing w:line="400" w:lineRule="exact"/>
        <w:jc w:val="left"/>
        <w:rPr>
          <w:rFonts w:hAnsi="宋体"/>
          <w:szCs w:val="21"/>
        </w:rPr>
      </w:pPr>
      <w:r>
        <w:rPr>
          <w:rFonts w:hAnsi="宋体"/>
          <w:szCs w:val="21"/>
        </w:rPr>
        <w:t>电子信箱</w:t>
      </w:r>
      <w:r>
        <w:rPr>
          <w:rFonts w:hint="eastAsia" w:hAnsi="宋体"/>
          <w:szCs w:val="21"/>
        </w:rPr>
        <w:t>：</w:t>
      </w:r>
    </w:p>
    <w:p>
      <w:pPr>
        <w:pStyle w:val="9"/>
        <w:spacing w:line="400" w:lineRule="exact"/>
        <w:jc w:val="left"/>
        <w:rPr>
          <w:rFonts w:hAnsi="宋体"/>
          <w:szCs w:val="21"/>
        </w:rPr>
      </w:pPr>
      <w:r>
        <w:rPr>
          <w:rFonts w:hint="eastAsia" w:hAnsi="宋体"/>
          <w:szCs w:val="21"/>
        </w:rPr>
        <w:t xml:space="preserve">    </w:t>
      </w:r>
    </w:p>
    <w:p>
      <w:pPr>
        <w:spacing w:line="120" w:lineRule="auto"/>
        <w:ind w:firstLine="420" w:firstLineChars="200"/>
        <w:rPr>
          <w:rFonts w:hAnsi="宋体"/>
          <w:szCs w:val="21"/>
        </w:rPr>
      </w:pPr>
      <w:r>
        <w:rPr>
          <w:rFonts w:hint="eastAsia" w:hAnsi="宋体"/>
          <w:szCs w:val="21"/>
        </w:rPr>
        <w:t>本合同由甲方委托乙方就</w:t>
      </w:r>
      <w:r>
        <w:rPr>
          <w:rFonts w:hint="eastAsia" w:hAnsi="宋体"/>
          <w:szCs w:val="21"/>
          <w:u w:val="single"/>
        </w:rPr>
        <w:t xml:space="preserve">                    </w:t>
      </w:r>
      <w:r>
        <w:rPr>
          <w:rFonts w:hint="eastAsia" w:hAnsi="宋体"/>
          <w:szCs w:val="21"/>
        </w:rPr>
        <w:t>进行技术服务及咨询，并支付技术服务及咨询报酬。双方经过平等协商，在真实、充分地表达各自意愿的基础上，根据《中华人民共和国民法典》的规定，达成如下协议，并由双方共同恪守。（特别提示：本合同系各方在平等、自愿的基础上依法协商订立，所有合同条款均是双方意思的真实表示。为维护乙方的合法权益，甲方特提请乙方对有关双方权利义务的全部条款、特别是黑体部分内容予以充分注意。）</w:t>
      </w:r>
    </w:p>
    <w:p>
      <w:pPr>
        <w:pStyle w:val="9"/>
        <w:spacing w:line="400" w:lineRule="exact"/>
        <w:jc w:val="left"/>
        <w:rPr>
          <w:rFonts w:hAnsi="宋体"/>
          <w:szCs w:val="21"/>
        </w:rPr>
      </w:pPr>
      <w:r>
        <w:rPr>
          <w:rFonts w:hint="eastAsia" w:hAnsi="宋体"/>
          <w:szCs w:val="21"/>
        </w:rPr>
        <w:t xml:space="preserve">    第一条　乙方进行技术咨询的内容、要求、方式：</w:t>
      </w:r>
    </w:p>
    <w:p>
      <w:pPr>
        <w:pStyle w:val="9"/>
        <w:spacing w:line="400" w:lineRule="exact"/>
        <w:jc w:val="left"/>
        <w:rPr>
          <w:rFonts w:hAnsi="宋体"/>
          <w:szCs w:val="21"/>
        </w:rPr>
      </w:pPr>
      <w:r>
        <w:rPr>
          <w:rFonts w:hint="eastAsia" w:hAnsi="宋体"/>
          <w:szCs w:val="21"/>
        </w:rPr>
        <w:t xml:space="preserve">    1.技术服务及咨询内容：</w:t>
      </w:r>
      <w:r>
        <w:rPr>
          <w:rFonts w:hint="eastAsia" w:hAnsi="宋体"/>
          <w:szCs w:val="21"/>
          <w:u w:val="single"/>
        </w:rPr>
        <w:t xml:space="preserve">                                              </w:t>
      </w:r>
    </w:p>
    <w:p>
      <w:pPr>
        <w:pStyle w:val="9"/>
        <w:spacing w:line="400" w:lineRule="exact"/>
        <w:jc w:val="left"/>
        <w:rPr>
          <w:rFonts w:hAnsi="宋体"/>
          <w:szCs w:val="21"/>
        </w:rPr>
      </w:pPr>
      <w:r>
        <w:rPr>
          <w:rFonts w:hint="eastAsia" w:hAnsi="宋体"/>
          <w:szCs w:val="21"/>
        </w:rPr>
        <w:t xml:space="preserve">    2.技术服务及咨询要求：</w:t>
      </w:r>
      <w:r>
        <w:rPr>
          <w:rFonts w:hint="eastAsia" w:hAnsi="宋体"/>
          <w:szCs w:val="21"/>
          <w:u w:val="single"/>
        </w:rPr>
        <w:t xml:space="preserve">                                              </w:t>
      </w:r>
    </w:p>
    <w:p>
      <w:pPr>
        <w:pStyle w:val="9"/>
        <w:spacing w:line="400" w:lineRule="exact"/>
        <w:jc w:val="left"/>
        <w:rPr>
          <w:rFonts w:hAnsi="宋体"/>
          <w:szCs w:val="21"/>
        </w:rPr>
      </w:pPr>
      <w:r>
        <w:rPr>
          <w:rFonts w:hint="eastAsia" w:hAnsi="宋体"/>
          <w:szCs w:val="21"/>
        </w:rPr>
        <w:t xml:space="preserve">    第二条 乙方按照下列要求进行本合同项目的技术咨询工作：</w:t>
      </w:r>
    </w:p>
    <w:p>
      <w:pPr>
        <w:pStyle w:val="9"/>
        <w:spacing w:line="400" w:lineRule="exact"/>
        <w:jc w:val="left"/>
        <w:rPr>
          <w:rFonts w:hAnsi="宋体"/>
          <w:szCs w:val="21"/>
        </w:rPr>
      </w:pPr>
      <w:r>
        <w:rPr>
          <w:rFonts w:hint="eastAsia" w:hAnsi="宋体"/>
          <w:szCs w:val="21"/>
        </w:rPr>
        <w:t xml:space="preserve">    1.技术服务及咨询地点：</w:t>
      </w:r>
      <w:r>
        <w:rPr>
          <w:rFonts w:hint="eastAsia" w:hAnsi="宋体"/>
          <w:szCs w:val="21"/>
          <w:u w:val="single"/>
        </w:rPr>
        <w:t xml:space="preserve">                                              </w:t>
      </w:r>
    </w:p>
    <w:p>
      <w:pPr>
        <w:pStyle w:val="9"/>
        <w:spacing w:line="400" w:lineRule="exact"/>
        <w:jc w:val="left"/>
        <w:rPr>
          <w:rFonts w:hAnsi="宋体"/>
          <w:szCs w:val="21"/>
        </w:rPr>
      </w:pPr>
      <w:r>
        <w:rPr>
          <w:rFonts w:hint="eastAsia" w:hAnsi="宋体"/>
          <w:szCs w:val="21"/>
        </w:rPr>
        <w:t xml:space="preserve">    2.技术服务及咨询期限：</w:t>
      </w:r>
      <w:r>
        <w:rPr>
          <w:rFonts w:hint="eastAsia" w:hAnsi="宋体"/>
          <w:szCs w:val="21"/>
          <w:u w:val="single"/>
        </w:rPr>
        <w:t xml:space="preserve">                                              </w:t>
      </w:r>
    </w:p>
    <w:p>
      <w:pPr>
        <w:pStyle w:val="9"/>
        <w:spacing w:line="400" w:lineRule="exact"/>
        <w:jc w:val="left"/>
        <w:rPr>
          <w:rFonts w:hAnsi="宋体"/>
          <w:szCs w:val="21"/>
        </w:rPr>
      </w:pPr>
      <w:r>
        <w:rPr>
          <w:rFonts w:hint="eastAsia" w:hAnsi="宋体"/>
          <w:szCs w:val="21"/>
        </w:rPr>
        <w:t xml:space="preserve">    3.技术服务及咨询进度：</w:t>
      </w:r>
      <w:r>
        <w:rPr>
          <w:rFonts w:hint="eastAsia" w:hAnsi="宋体"/>
          <w:szCs w:val="21"/>
          <w:u w:val="single"/>
        </w:rPr>
        <w:t xml:space="preserve">                                              </w:t>
      </w:r>
    </w:p>
    <w:p>
      <w:pPr>
        <w:pStyle w:val="9"/>
        <w:spacing w:line="400" w:lineRule="exact"/>
        <w:jc w:val="left"/>
        <w:rPr>
          <w:rFonts w:hAnsi="宋体"/>
          <w:szCs w:val="21"/>
        </w:rPr>
      </w:pPr>
      <w:r>
        <w:rPr>
          <w:rFonts w:hint="eastAsia" w:hAnsi="宋体"/>
          <w:szCs w:val="21"/>
        </w:rPr>
        <w:t xml:space="preserve">    4、技术服务及咨询质量要求：</w:t>
      </w:r>
      <w:r>
        <w:rPr>
          <w:rFonts w:hint="eastAsia" w:hAnsi="宋体"/>
          <w:szCs w:val="21"/>
          <w:u w:val="single"/>
        </w:rPr>
        <w:t xml:space="preserve">                                         </w:t>
      </w:r>
    </w:p>
    <w:p>
      <w:pPr>
        <w:pStyle w:val="9"/>
        <w:spacing w:line="400" w:lineRule="exact"/>
        <w:ind w:firstLine="420" w:firstLineChars="200"/>
        <w:jc w:val="left"/>
        <w:rPr>
          <w:rFonts w:hAnsi="宋体"/>
          <w:szCs w:val="21"/>
        </w:rPr>
      </w:pPr>
      <w:r>
        <w:rPr>
          <w:rFonts w:hint="eastAsia" w:hAnsi="宋体"/>
          <w:szCs w:val="21"/>
        </w:rPr>
        <w:t>5、技术服务及咨询质量期限要求：</w:t>
      </w:r>
      <w:r>
        <w:rPr>
          <w:rFonts w:hint="eastAsia" w:hAnsi="宋体"/>
          <w:szCs w:val="21"/>
          <w:u w:val="single"/>
        </w:rPr>
        <w:t xml:space="preserve">                                     </w:t>
      </w:r>
    </w:p>
    <w:p>
      <w:pPr>
        <w:pStyle w:val="9"/>
        <w:spacing w:line="400" w:lineRule="exact"/>
        <w:ind w:firstLine="420" w:firstLineChars="200"/>
        <w:jc w:val="left"/>
        <w:rPr>
          <w:rFonts w:hAnsi="宋体"/>
          <w:szCs w:val="21"/>
        </w:rPr>
      </w:pPr>
      <w:r>
        <w:rPr>
          <w:rFonts w:hint="eastAsia" w:hAnsi="宋体"/>
          <w:szCs w:val="21"/>
        </w:rPr>
        <w:t>第三条 为保证乙方有效进行技术咨询工作，甲方应当向乙方提供下列协作事项：</w:t>
      </w:r>
    </w:p>
    <w:p>
      <w:pPr>
        <w:pStyle w:val="9"/>
        <w:spacing w:line="400" w:lineRule="exact"/>
        <w:ind w:firstLine="420" w:firstLineChars="200"/>
        <w:jc w:val="left"/>
        <w:rPr>
          <w:rFonts w:hAnsi="宋体"/>
          <w:szCs w:val="21"/>
        </w:rPr>
      </w:pPr>
      <w:r>
        <w:rPr>
          <w:rFonts w:hint="eastAsia" w:hAnsi="宋体"/>
          <w:szCs w:val="21"/>
        </w:rPr>
        <w:t>提供技术资料：</w:t>
      </w:r>
      <w:r>
        <w:rPr>
          <w:rFonts w:hint="eastAsia" w:hAnsi="宋体"/>
          <w:szCs w:val="21"/>
          <w:u w:val="single"/>
        </w:rPr>
        <w:t xml:space="preserve">                                              </w:t>
      </w:r>
      <w:r>
        <w:rPr>
          <w:rFonts w:hint="eastAsia" w:hAnsi="宋体"/>
          <w:szCs w:val="21"/>
        </w:rPr>
        <w:t xml:space="preserve"> </w:t>
      </w:r>
    </w:p>
    <w:p>
      <w:pPr>
        <w:pStyle w:val="9"/>
        <w:spacing w:line="400" w:lineRule="exact"/>
        <w:ind w:firstLine="420" w:firstLineChars="200"/>
        <w:jc w:val="left"/>
        <w:rPr>
          <w:rFonts w:hAnsi="宋体"/>
          <w:szCs w:val="21"/>
        </w:rPr>
      </w:pPr>
      <w:r>
        <w:rPr>
          <w:rFonts w:hint="eastAsia" w:hAnsi="宋体"/>
          <w:szCs w:val="21"/>
        </w:rPr>
        <w:t>提供工作条件：</w:t>
      </w:r>
      <w:r>
        <w:rPr>
          <w:rFonts w:hint="eastAsia" w:hAnsi="宋体"/>
          <w:szCs w:val="21"/>
          <w:u w:val="single"/>
        </w:rPr>
        <w:t xml:space="preserve">                                              </w:t>
      </w:r>
    </w:p>
    <w:p>
      <w:pPr>
        <w:pStyle w:val="9"/>
        <w:spacing w:line="400" w:lineRule="exact"/>
        <w:ind w:firstLine="420" w:firstLineChars="200"/>
        <w:jc w:val="left"/>
        <w:rPr>
          <w:rFonts w:hAnsi="宋体"/>
          <w:szCs w:val="21"/>
        </w:rPr>
      </w:pPr>
      <w:r>
        <w:rPr>
          <w:rFonts w:hint="eastAsia" w:hAnsi="宋体"/>
          <w:szCs w:val="21"/>
        </w:rPr>
        <w:t>其他：</w:t>
      </w:r>
      <w:r>
        <w:rPr>
          <w:rFonts w:hint="eastAsia" w:hAnsi="宋体"/>
          <w:szCs w:val="21"/>
          <w:u w:val="single"/>
        </w:rPr>
        <w:t xml:space="preserve">                                              </w:t>
      </w:r>
    </w:p>
    <w:p>
      <w:pPr>
        <w:pStyle w:val="9"/>
        <w:spacing w:line="400" w:lineRule="exact"/>
        <w:ind w:firstLine="420" w:firstLineChars="200"/>
        <w:jc w:val="left"/>
        <w:rPr>
          <w:rFonts w:hAnsi="宋体"/>
          <w:szCs w:val="21"/>
          <w:u w:val="single"/>
        </w:rPr>
      </w:pPr>
      <w:r>
        <w:rPr>
          <w:rFonts w:hint="eastAsia" w:hAnsi="宋体"/>
          <w:szCs w:val="21"/>
        </w:rPr>
        <w:t>甲方提供上述协作事项的时间及方式：</w:t>
      </w:r>
      <w:r>
        <w:rPr>
          <w:rFonts w:hint="eastAsia" w:hAnsi="宋体"/>
          <w:szCs w:val="21"/>
          <w:u w:val="single"/>
        </w:rPr>
        <w:t xml:space="preserve">                                              </w:t>
      </w:r>
    </w:p>
    <w:p>
      <w:pPr>
        <w:pStyle w:val="9"/>
        <w:spacing w:line="400" w:lineRule="exact"/>
        <w:ind w:firstLine="420" w:firstLineChars="200"/>
        <w:jc w:val="left"/>
        <w:rPr>
          <w:rFonts w:hAnsi="宋体"/>
          <w:b/>
          <w:szCs w:val="21"/>
          <w:u w:val="single"/>
        </w:rPr>
      </w:pPr>
      <w:r>
        <w:t>若甲方提供文件资料、材料</w:t>
      </w:r>
      <w:r>
        <w:rPr>
          <w:rFonts w:hint="eastAsia"/>
        </w:rPr>
        <w:t>及工作条件等协作事项</w:t>
      </w:r>
      <w:r>
        <w:t>的，乙方应以其专业判断，检验、审查并了解甲方</w:t>
      </w:r>
      <w:r>
        <w:rPr>
          <w:rFonts w:hint="eastAsia"/>
        </w:rPr>
        <w:t>提供</w:t>
      </w:r>
      <w:r>
        <w:t>的资料、材料</w:t>
      </w:r>
      <w:r>
        <w:rPr>
          <w:rFonts w:hint="eastAsia"/>
        </w:rPr>
        <w:t>、工作条件等协作事项</w:t>
      </w:r>
      <w:r>
        <w:t>，并在发现甲方少交、迟交、或有任何错误、遗漏</w:t>
      </w:r>
      <w:r>
        <w:rPr>
          <w:rFonts w:hint="eastAsia"/>
        </w:rPr>
        <w:t>、不符合要求等</w:t>
      </w:r>
      <w:r>
        <w:t>后立即向甲方报告。</w:t>
      </w:r>
      <w:r>
        <w:rPr>
          <w:b/>
        </w:rPr>
        <w:t>若发现上述资料、材料</w:t>
      </w:r>
      <w:r>
        <w:rPr>
          <w:rFonts w:hint="eastAsia"/>
          <w:b/>
        </w:rPr>
        <w:t>、工作条件等</w:t>
      </w:r>
      <w:r>
        <w:rPr>
          <w:b/>
        </w:rPr>
        <w:t>不符合约定的，应当在收到材料</w:t>
      </w:r>
      <w:r>
        <w:rPr>
          <w:rFonts w:hint="eastAsia"/>
          <w:b/>
        </w:rPr>
        <w:t>或协作事项落实</w:t>
      </w:r>
      <w:r>
        <w:rPr>
          <w:b/>
        </w:rPr>
        <w:t>后</w:t>
      </w:r>
      <w:r>
        <w:rPr>
          <w:rFonts w:hint="eastAsia"/>
          <w:b/>
        </w:rPr>
        <w:t>7</w:t>
      </w:r>
      <w:r>
        <w:rPr>
          <w:b/>
        </w:rPr>
        <w:t>天内书面通知甲方。若逾期未提出异议的，视作甲方的资料、材料</w:t>
      </w:r>
      <w:r>
        <w:rPr>
          <w:rFonts w:hint="eastAsia"/>
          <w:b/>
        </w:rPr>
        <w:t>、工作条件等协作事项</w:t>
      </w:r>
      <w:r>
        <w:rPr>
          <w:b/>
        </w:rPr>
        <w:t>符合合同约定。</w:t>
      </w:r>
    </w:p>
    <w:p>
      <w:pPr>
        <w:pStyle w:val="9"/>
        <w:spacing w:line="400" w:lineRule="exact"/>
        <w:ind w:firstLine="420" w:firstLineChars="200"/>
        <w:jc w:val="left"/>
        <w:rPr>
          <w:rFonts w:hAnsi="宋体"/>
          <w:szCs w:val="21"/>
        </w:rPr>
      </w:pPr>
      <w:r>
        <w:rPr>
          <w:rFonts w:hint="eastAsia" w:hAnsi="宋体"/>
          <w:szCs w:val="21"/>
        </w:rPr>
        <w:t>第四条 甲方向乙方支付技术服务及咨询报酬及支付方式为：</w:t>
      </w:r>
    </w:p>
    <w:p>
      <w:pPr>
        <w:pStyle w:val="9"/>
        <w:spacing w:line="400" w:lineRule="exact"/>
        <w:ind w:firstLine="420" w:firstLineChars="200"/>
        <w:jc w:val="left"/>
        <w:rPr>
          <w:rFonts w:hAnsi="宋体"/>
          <w:szCs w:val="21"/>
        </w:rPr>
      </w:pPr>
      <w:r>
        <w:rPr>
          <w:rFonts w:hint="eastAsia" w:hAnsi="宋体"/>
          <w:szCs w:val="21"/>
        </w:rPr>
        <w:t>1. 技术服务及咨询报酬为：</w:t>
      </w:r>
      <w:r>
        <w:rPr>
          <w:rFonts w:hAnsi="宋体"/>
          <w:szCs w:val="21"/>
        </w:rPr>
        <w:t>人民币</w:t>
      </w:r>
      <w:r>
        <w:rPr>
          <w:rFonts w:hint="eastAsia" w:hAnsi="宋体"/>
          <w:szCs w:val="21"/>
          <w:u w:val="single"/>
        </w:rPr>
        <w:t xml:space="preserve">           </w:t>
      </w:r>
      <w:r>
        <w:rPr>
          <w:rFonts w:hint="eastAsia" w:hAnsi="宋体"/>
          <w:szCs w:val="21"/>
        </w:rPr>
        <w:t>元（含税</w:t>
      </w:r>
      <w:r>
        <w:rPr>
          <w:rFonts w:hint="eastAsia" w:hAnsi="宋体"/>
          <w:szCs w:val="21"/>
          <w:lang w:val="en-US" w:eastAsia="zh-CN"/>
        </w:rPr>
        <w:t xml:space="preserve"> %</w:t>
      </w:r>
      <w:r>
        <w:rPr>
          <w:rFonts w:hint="eastAsia" w:hAnsi="宋体"/>
          <w:szCs w:val="21"/>
        </w:rPr>
        <w:t>）</w:t>
      </w:r>
    </w:p>
    <w:p>
      <w:pPr>
        <w:pStyle w:val="9"/>
        <w:spacing w:line="400" w:lineRule="exact"/>
        <w:jc w:val="left"/>
        <w:rPr>
          <w:rFonts w:hint="eastAsia" w:hAnsi="宋体"/>
          <w:szCs w:val="21"/>
        </w:rPr>
      </w:pPr>
      <w:r>
        <w:rPr>
          <w:rFonts w:hAnsi="宋体"/>
          <w:szCs w:val="21"/>
        </w:rPr>
        <w:t xml:space="preserve"> </w:t>
      </w:r>
      <w:r>
        <w:rPr>
          <w:rFonts w:hint="eastAsia" w:hAnsi="宋体"/>
          <w:szCs w:val="21"/>
        </w:rPr>
        <w:t xml:space="preserve">    </w:t>
      </w:r>
    </w:p>
    <w:tbl>
      <w:tblPr>
        <w:tblStyle w:val="15"/>
        <w:tblW w:w="8075" w:type="dxa"/>
        <w:jc w:val="center"/>
        <w:tblLayout w:type="autofit"/>
        <w:tblCellMar>
          <w:top w:w="0" w:type="dxa"/>
          <w:left w:w="108" w:type="dxa"/>
          <w:bottom w:w="0" w:type="dxa"/>
          <w:right w:w="108" w:type="dxa"/>
        </w:tblCellMar>
      </w:tblPr>
      <w:tblGrid>
        <w:gridCol w:w="704"/>
        <w:gridCol w:w="1134"/>
        <w:gridCol w:w="1985"/>
        <w:gridCol w:w="1275"/>
        <w:gridCol w:w="1418"/>
        <w:gridCol w:w="1559"/>
      </w:tblGrid>
      <w:tr>
        <w:tblPrEx>
          <w:tblCellMar>
            <w:top w:w="0" w:type="dxa"/>
            <w:left w:w="108" w:type="dxa"/>
            <w:bottom w:w="0" w:type="dxa"/>
            <w:right w:w="108" w:type="dxa"/>
          </w:tblCellMar>
        </w:tblPrEx>
        <w:trPr>
          <w:cantSplit/>
          <w:trHeight w:val="540" w:hRule="atLeast"/>
          <w:tblHeader/>
          <w:jc w:val="center"/>
        </w:trPr>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序号</w:t>
            </w:r>
          </w:p>
        </w:tc>
        <w:tc>
          <w:tcPr>
            <w:tcW w:w="1134"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类别</w:t>
            </w:r>
          </w:p>
        </w:tc>
        <w:tc>
          <w:tcPr>
            <w:tcW w:w="1985"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建筑面积/占地面积（m2）</w:t>
            </w:r>
          </w:p>
        </w:tc>
        <w:tc>
          <w:tcPr>
            <w:tcW w:w="1275"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单价</w:t>
            </w:r>
          </w:p>
          <w:p>
            <w:pPr>
              <w:widowControl/>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（元/m2)</w:t>
            </w:r>
          </w:p>
        </w:tc>
        <w:tc>
          <w:tcPr>
            <w:tcW w:w="1418"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小计</w:t>
            </w:r>
          </w:p>
          <w:p>
            <w:pPr>
              <w:widowControl/>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（元）</w:t>
            </w:r>
          </w:p>
        </w:tc>
        <w:tc>
          <w:tcPr>
            <w:tcW w:w="1559"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合计（元）</w:t>
            </w:r>
          </w:p>
        </w:tc>
      </w:tr>
      <w:tr>
        <w:tblPrEx>
          <w:tblCellMar>
            <w:top w:w="0" w:type="dxa"/>
            <w:left w:w="108" w:type="dxa"/>
            <w:bottom w:w="0" w:type="dxa"/>
            <w:right w:w="108" w:type="dxa"/>
          </w:tblCellMar>
        </w:tblPrEx>
        <w:trPr>
          <w:cantSplit/>
          <w:trHeight w:val="540" w:hRule="atLeast"/>
          <w:tblHeader/>
          <w:jc w:val="center"/>
        </w:trPr>
        <w:tc>
          <w:tcPr>
            <w:tcW w:w="70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装置区</w:t>
            </w:r>
          </w:p>
        </w:tc>
        <w:tc>
          <w:tcPr>
            <w:tcW w:w="1985"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172882.79</w:t>
            </w:r>
          </w:p>
        </w:tc>
        <w:tc>
          <w:tcPr>
            <w:tcW w:w="1275"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Times New Roman"/>
                <w:kern w:val="2"/>
                <w:sz w:val="21"/>
                <w:szCs w:val="21"/>
                <w:lang w:val="en-US" w:eastAsia="zh-CN" w:bidi="ar-SA"/>
              </w:rPr>
            </w:pPr>
          </w:p>
        </w:tc>
        <w:tc>
          <w:tcPr>
            <w:tcW w:w="1418"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Times New Roman"/>
                <w:kern w:val="2"/>
                <w:sz w:val="21"/>
                <w:szCs w:val="21"/>
                <w:lang w:val="en-US" w:eastAsia="zh-CN" w:bidi="ar-SA"/>
              </w:rPr>
            </w:pPr>
          </w:p>
        </w:tc>
        <w:tc>
          <w:tcPr>
            <w:tcW w:w="1559" w:type="dxa"/>
            <w:vMerge w:val="restart"/>
            <w:tcBorders>
              <w:top w:val="nil"/>
              <w:left w:val="nil"/>
              <w:right w:val="single" w:color="auto" w:sz="4" w:space="0"/>
            </w:tcBorders>
            <w:shd w:val="clear" w:color="auto" w:fill="auto"/>
            <w:noWrap/>
            <w:vAlign w:val="center"/>
          </w:tcPr>
          <w:p>
            <w:pPr>
              <w:widowControl/>
              <w:jc w:val="center"/>
              <w:rPr>
                <w:rFonts w:hint="eastAsia" w:ascii="宋体" w:hAnsi="宋体" w:eastAsia="宋体" w:cs="Times New Roman"/>
                <w:kern w:val="2"/>
                <w:sz w:val="21"/>
                <w:szCs w:val="21"/>
                <w:lang w:val="en-US" w:eastAsia="zh-CN" w:bidi="ar-SA"/>
              </w:rPr>
            </w:pPr>
          </w:p>
        </w:tc>
      </w:tr>
      <w:tr>
        <w:tblPrEx>
          <w:tblCellMar>
            <w:top w:w="0" w:type="dxa"/>
            <w:left w:w="108" w:type="dxa"/>
            <w:bottom w:w="0" w:type="dxa"/>
            <w:right w:w="108" w:type="dxa"/>
          </w:tblCellMar>
        </w:tblPrEx>
        <w:trPr>
          <w:cantSplit/>
          <w:trHeight w:val="540" w:hRule="atLeast"/>
          <w:tblHeader/>
          <w:jc w:val="center"/>
        </w:trPr>
        <w:tc>
          <w:tcPr>
            <w:tcW w:w="70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2</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建筑物</w:t>
            </w:r>
          </w:p>
        </w:tc>
        <w:tc>
          <w:tcPr>
            <w:tcW w:w="1985"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51388.75</w:t>
            </w:r>
          </w:p>
        </w:tc>
        <w:tc>
          <w:tcPr>
            <w:tcW w:w="1275"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 w:val="22"/>
              </w:rPr>
            </w:pPr>
          </w:p>
        </w:tc>
        <w:tc>
          <w:tcPr>
            <w:tcW w:w="1418"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 w:val="22"/>
              </w:rPr>
            </w:pPr>
          </w:p>
        </w:tc>
        <w:tc>
          <w:tcPr>
            <w:tcW w:w="1559" w:type="dxa"/>
            <w:vMerge w:val="continue"/>
            <w:tcBorders>
              <w:left w:val="nil"/>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 w:val="22"/>
              </w:rPr>
            </w:pPr>
          </w:p>
        </w:tc>
      </w:tr>
    </w:tbl>
    <w:p>
      <w:pPr>
        <w:pStyle w:val="9"/>
        <w:spacing w:line="400" w:lineRule="exact"/>
        <w:jc w:val="left"/>
        <w:rPr>
          <w:rFonts w:hAnsi="宋体"/>
          <w:szCs w:val="21"/>
        </w:rPr>
      </w:pPr>
      <w:r>
        <w:rPr>
          <w:rFonts w:hint="eastAsia" w:hAnsi="宋体"/>
          <w:szCs w:val="21"/>
        </w:rPr>
        <w:t>具体支付方式和时间分配如下：</w:t>
      </w:r>
    </w:p>
    <w:p>
      <w:pPr>
        <w:pStyle w:val="9"/>
        <w:spacing w:line="400" w:lineRule="exact"/>
        <w:jc w:val="left"/>
        <w:rPr>
          <w:rFonts w:hint="default" w:hAnsi="宋体" w:eastAsia="宋体"/>
          <w:szCs w:val="21"/>
          <w:lang w:val="en-US" w:eastAsia="zh-CN"/>
        </w:rPr>
      </w:pPr>
      <w:r>
        <w:rPr>
          <w:rFonts w:hAnsi="宋体"/>
          <w:szCs w:val="21"/>
        </w:rPr>
        <w:t xml:space="preserve">   </w:t>
      </w:r>
      <w:r>
        <w:rPr>
          <w:rFonts w:hint="eastAsia" w:hAnsi="宋体"/>
          <w:szCs w:val="21"/>
        </w:rPr>
        <w:t>（</w:t>
      </w:r>
      <w:r>
        <w:rPr>
          <w:rFonts w:hAnsi="宋体"/>
          <w:szCs w:val="21"/>
        </w:rPr>
        <w:t>1</w:t>
      </w:r>
      <w:r>
        <w:rPr>
          <w:rFonts w:hint="eastAsia" w:hAnsi="宋体"/>
          <w:szCs w:val="21"/>
        </w:rPr>
        <w:t>）乙方按照合同约定提供</w:t>
      </w:r>
      <w:r>
        <w:rPr>
          <w:rFonts w:hAnsi="宋体"/>
          <w:szCs w:val="21"/>
        </w:rPr>
        <w:t>完整</w:t>
      </w:r>
      <w:r>
        <w:rPr>
          <w:rFonts w:hint="eastAsia" w:hAnsi="宋体"/>
          <w:szCs w:val="21"/>
        </w:rPr>
        <w:t>的服务</w:t>
      </w:r>
      <w:r>
        <w:rPr>
          <w:rFonts w:hint="eastAsia" w:hAnsi="宋体"/>
          <w:szCs w:val="21"/>
          <w:lang w:val="en-US" w:eastAsia="zh-CN"/>
        </w:rPr>
        <w:t>并经</w:t>
      </w:r>
      <w:r>
        <w:rPr>
          <w:rFonts w:hint="eastAsia" w:hAnsi="宋体"/>
          <w:szCs w:val="21"/>
        </w:rPr>
        <w:t>甲方代表确认</w:t>
      </w:r>
      <w:r>
        <w:rPr>
          <w:rFonts w:hint="eastAsia" w:hAnsi="宋体"/>
          <w:szCs w:val="21"/>
          <w:lang w:val="en-US" w:eastAsia="zh-CN"/>
        </w:rPr>
        <w:t>后30日内支付。</w:t>
      </w:r>
    </w:p>
    <w:p>
      <w:pPr>
        <w:pStyle w:val="9"/>
        <w:spacing w:line="400" w:lineRule="exact"/>
        <w:ind w:firstLine="315" w:firstLineChars="150"/>
        <w:jc w:val="left"/>
        <w:rPr>
          <w:rFonts w:hAnsi="宋体"/>
          <w:szCs w:val="21"/>
        </w:rPr>
      </w:pPr>
      <w:r>
        <w:rPr>
          <w:rFonts w:hint="eastAsia" w:hAnsi="宋体"/>
          <w:szCs w:val="21"/>
        </w:rPr>
        <w:t>（</w:t>
      </w:r>
      <w:r>
        <w:rPr>
          <w:rFonts w:hint="eastAsia" w:hAnsi="宋体"/>
          <w:szCs w:val="21"/>
          <w:lang w:val="en-US" w:eastAsia="zh-CN"/>
        </w:rPr>
        <w:t>2</w:t>
      </w:r>
      <w:r>
        <w:rPr>
          <w:rFonts w:hint="eastAsia" w:hAnsi="宋体"/>
          <w:szCs w:val="21"/>
        </w:rPr>
        <w:t>）乙方在甲方付款</w:t>
      </w:r>
      <w:r>
        <w:rPr>
          <w:rFonts w:hint="eastAsia" w:hAnsi="宋体"/>
          <w:szCs w:val="21"/>
          <w:lang w:val="en-US" w:eastAsia="zh-CN"/>
        </w:rPr>
        <w:t>前</w:t>
      </w:r>
      <w:r>
        <w:rPr>
          <w:rFonts w:hint="eastAsia" w:hAnsi="宋体"/>
          <w:szCs w:val="21"/>
          <w:u w:val="single"/>
          <w:lang w:val="en-US" w:eastAsia="zh-CN"/>
        </w:rPr>
        <w:t>30</w:t>
      </w:r>
      <w:r>
        <w:rPr>
          <w:rFonts w:hint="eastAsia" w:hAnsi="宋体"/>
          <w:szCs w:val="21"/>
        </w:rPr>
        <w:t>日提供合法、有效的增值税专用发票，否则甲方有权顺延付款。上述技术服务及咨询报酬直接支付至乙方指定的下列账号：</w:t>
      </w:r>
    </w:p>
    <w:p>
      <w:pPr>
        <w:pStyle w:val="9"/>
        <w:spacing w:line="400" w:lineRule="exact"/>
        <w:ind w:firstLine="420" w:firstLineChars="200"/>
        <w:jc w:val="left"/>
        <w:rPr>
          <w:rFonts w:hAnsi="宋体"/>
          <w:szCs w:val="21"/>
        </w:rPr>
      </w:pPr>
      <w:r>
        <w:rPr>
          <w:rFonts w:hint="eastAsia" w:hAnsi="宋体"/>
          <w:szCs w:val="21"/>
        </w:rPr>
        <w:t>乙方开户银行：</w:t>
      </w:r>
      <w:r>
        <w:rPr>
          <w:rFonts w:hint="eastAsia" w:hAnsi="宋体"/>
          <w:szCs w:val="21"/>
          <w:u w:val="single"/>
        </w:rPr>
        <w:t xml:space="preserve">    </w:t>
      </w:r>
      <w:r>
        <w:rPr>
          <w:rFonts w:hAnsi="宋体"/>
          <w:szCs w:val="21"/>
          <w:u w:val="single"/>
        </w:rPr>
        <w:t xml:space="preserve">                  </w:t>
      </w:r>
    </w:p>
    <w:p>
      <w:pPr>
        <w:pStyle w:val="9"/>
        <w:spacing w:line="400" w:lineRule="exact"/>
        <w:ind w:firstLine="420" w:firstLineChars="200"/>
        <w:jc w:val="left"/>
        <w:rPr>
          <w:rFonts w:hAnsi="宋体"/>
          <w:szCs w:val="21"/>
        </w:rPr>
      </w:pPr>
      <w:r>
        <w:rPr>
          <w:rFonts w:hint="eastAsia" w:hAnsi="宋体"/>
          <w:szCs w:val="21"/>
        </w:rPr>
        <w:t>公司名称：</w:t>
      </w:r>
      <w:r>
        <w:rPr>
          <w:rFonts w:hint="eastAsia" w:hAnsi="宋体"/>
          <w:szCs w:val="21"/>
          <w:u w:val="single"/>
        </w:rPr>
        <w:t xml:space="preserve">    </w:t>
      </w:r>
      <w:r>
        <w:rPr>
          <w:rFonts w:hAnsi="宋体"/>
          <w:szCs w:val="21"/>
          <w:u w:val="single"/>
        </w:rPr>
        <w:t xml:space="preserve">                  </w:t>
      </w:r>
    </w:p>
    <w:p>
      <w:pPr>
        <w:pStyle w:val="9"/>
        <w:spacing w:line="400" w:lineRule="exact"/>
        <w:ind w:firstLine="420" w:firstLineChars="200"/>
        <w:jc w:val="left"/>
        <w:rPr>
          <w:rFonts w:hAnsi="宋体"/>
          <w:szCs w:val="21"/>
        </w:rPr>
      </w:pPr>
      <w:r>
        <w:rPr>
          <w:rFonts w:hint="eastAsia" w:hAnsi="宋体"/>
          <w:szCs w:val="21"/>
        </w:rPr>
        <w:t>账号：</w:t>
      </w:r>
      <w:r>
        <w:rPr>
          <w:rFonts w:hint="eastAsia" w:hAnsi="宋体"/>
          <w:szCs w:val="21"/>
          <w:u w:val="single"/>
        </w:rPr>
        <w:t xml:space="preserve">    </w:t>
      </w:r>
      <w:r>
        <w:rPr>
          <w:rFonts w:hAnsi="宋体"/>
          <w:szCs w:val="21"/>
          <w:u w:val="single"/>
        </w:rPr>
        <w:t xml:space="preserve">                  </w:t>
      </w:r>
    </w:p>
    <w:p>
      <w:pPr>
        <w:pStyle w:val="9"/>
        <w:spacing w:line="400" w:lineRule="exact"/>
        <w:ind w:firstLine="420" w:firstLineChars="200"/>
        <w:jc w:val="left"/>
        <w:rPr>
          <w:rFonts w:hAnsi="宋体"/>
          <w:szCs w:val="21"/>
        </w:rPr>
      </w:pPr>
      <w:r>
        <w:rPr>
          <w:rFonts w:hint="eastAsia" w:hAnsi="宋体"/>
          <w:szCs w:val="21"/>
        </w:rPr>
        <w:t>第五条 双方确定因履行本合同应遵守的保密义务如下：</w:t>
      </w:r>
    </w:p>
    <w:p>
      <w:pPr>
        <w:pStyle w:val="9"/>
        <w:spacing w:line="400" w:lineRule="exact"/>
        <w:ind w:firstLine="420" w:firstLineChars="200"/>
        <w:jc w:val="left"/>
        <w:rPr>
          <w:rFonts w:hAnsi="宋体"/>
          <w:szCs w:val="21"/>
        </w:rPr>
      </w:pPr>
      <w:r>
        <w:rPr>
          <w:rFonts w:hint="eastAsia" w:hAnsi="宋体"/>
          <w:szCs w:val="21"/>
        </w:rPr>
        <w:t>甲方：</w:t>
      </w:r>
    </w:p>
    <w:p>
      <w:pPr>
        <w:pStyle w:val="9"/>
        <w:spacing w:line="400" w:lineRule="exact"/>
        <w:ind w:firstLine="420" w:firstLineChars="200"/>
        <w:jc w:val="left"/>
        <w:rPr>
          <w:rFonts w:hAnsi="宋体"/>
          <w:szCs w:val="21"/>
        </w:rPr>
      </w:pPr>
      <w:r>
        <w:rPr>
          <w:rFonts w:hint="eastAsia" w:hAnsi="宋体"/>
          <w:szCs w:val="21"/>
        </w:rPr>
        <w:t>1.保密内容：乙方提供的资料，服务咨询报告及该服务咨询报告的附件资料除外。</w:t>
      </w:r>
    </w:p>
    <w:p>
      <w:pPr>
        <w:pStyle w:val="9"/>
        <w:spacing w:line="400" w:lineRule="exact"/>
        <w:ind w:firstLine="420" w:firstLineChars="200"/>
        <w:jc w:val="left"/>
        <w:rPr>
          <w:rFonts w:hAnsi="宋体"/>
          <w:szCs w:val="21"/>
        </w:rPr>
      </w:pPr>
      <w:r>
        <w:rPr>
          <w:rFonts w:hint="eastAsia" w:hAnsi="宋体"/>
          <w:szCs w:val="21"/>
        </w:rPr>
        <w:t xml:space="preserve">2.涉密人员范围：甲方及甲方工作人员 </w:t>
      </w:r>
    </w:p>
    <w:p>
      <w:pPr>
        <w:pStyle w:val="9"/>
        <w:spacing w:line="400" w:lineRule="exact"/>
        <w:ind w:firstLine="420" w:firstLineChars="200"/>
        <w:jc w:val="left"/>
        <w:rPr>
          <w:rFonts w:hAnsi="宋体"/>
          <w:szCs w:val="21"/>
        </w:rPr>
      </w:pPr>
      <w:r>
        <w:rPr>
          <w:rFonts w:hint="eastAsia" w:hAnsi="宋体"/>
          <w:szCs w:val="21"/>
        </w:rPr>
        <w:t>3.泄密责任</w:t>
      </w:r>
      <w:r>
        <w:rPr>
          <w:rFonts w:hint="eastAsia" w:hAnsi="宋体"/>
          <w:szCs w:val="21"/>
          <w:lang w:eastAsia="zh-CN"/>
        </w:rPr>
        <w:t>：</w:t>
      </w:r>
      <w:r>
        <w:rPr>
          <w:rFonts w:hint="eastAsia" w:hAnsi="宋体"/>
          <w:szCs w:val="21"/>
        </w:rPr>
        <w:t xml:space="preserve">按本合同约定及国家有关保密法的规定执行 </w:t>
      </w:r>
    </w:p>
    <w:p>
      <w:pPr>
        <w:pStyle w:val="9"/>
        <w:spacing w:line="400" w:lineRule="exact"/>
        <w:ind w:firstLine="420" w:firstLineChars="200"/>
        <w:jc w:val="left"/>
        <w:rPr>
          <w:rFonts w:hAnsi="宋体"/>
          <w:szCs w:val="21"/>
        </w:rPr>
      </w:pPr>
      <w:r>
        <w:rPr>
          <w:rFonts w:hint="eastAsia" w:hAnsi="宋体"/>
          <w:szCs w:val="21"/>
        </w:rPr>
        <w:t>乙方：</w:t>
      </w:r>
    </w:p>
    <w:p>
      <w:pPr>
        <w:pStyle w:val="9"/>
        <w:spacing w:line="400" w:lineRule="exact"/>
        <w:ind w:firstLine="420" w:firstLineChars="200"/>
        <w:jc w:val="left"/>
        <w:rPr>
          <w:rFonts w:hAnsi="宋体"/>
          <w:szCs w:val="21"/>
        </w:rPr>
      </w:pPr>
      <w:r>
        <w:rPr>
          <w:rFonts w:hint="eastAsia" w:hAnsi="宋体"/>
          <w:szCs w:val="21"/>
        </w:rPr>
        <w:t xml:space="preserve">1.保密内容：甲方提供的资料以及乙方在提供本合同约定服务过程中知悉的甲方技术信息、经营信息、生产工艺、操作流程等。 </w:t>
      </w:r>
    </w:p>
    <w:p>
      <w:pPr>
        <w:pStyle w:val="9"/>
        <w:spacing w:line="400" w:lineRule="exact"/>
        <w:ind w:firstLine="420" w:firstLineChars="200"/>
        <w:jc w:val="left"/>
        <w:rPr>
          <w:rFonts w:hAnsi="宋体"/>
          <w:szCs w:val="21"/>
        </w:rPr>
      </w:pPr>
      <w:r>
        <w:rPr>
          <w:rFonts w:hint="eastAsia" w:hAnsi="宋体"/>
          <w:szCs w:val="21"/>
        </w:rPr>
        <w:t xml:space="preserve">2.涉密人员范围：乙方及乙方工作人员 </w:t>
      </w:r>
    </w:p>
    <w:p>
      <w:pPr>
        <w:pStyle w:val="9"/>
        <w:spacing w:line="400" w:lineRule="exact"/>
        <w:ind w:firstLine="420" w:firstLineChars="200"/>
        <w:jc w:val="left"/>
        <w:rPr>
          <w:rFonts w:hAnsi="宋体"/>
          <w:szCs w:val="21"/>
        </w:rPr>
      </w:pPr>
      <w:r>
        <w:rPr>
          <w:rFonts w:hint="eastAsia" w:hAnsi="宋体"/>
          <w:szCs w:val="21"/>
        </w:rPr>
        <w:t xml:space="preserve">3.泄密责任：按本合同约定及国家有关保密法的规定执行 </w:t>
      </w:r>
    </w:p>
    <w:p>
      <w:pPr>
        <w:pStyle w:val="9"/>
        <w:spacing w:line="400" w:lineRule="exact"/>
        <w:ind w:firstLine="420" w:firstLineChars="200"/>
        <w:jc w:val="left"/>
        <w:rPr>
          <w:rFonts w:hAnsi="宋体"/>
          <w:szCs w:val="21"/>
        </w:rPr>
      </w:pPr>
      <w:r>
        <w:rPr>
          <w:rFonts w:hint="eastAsia" w:hAnsi="宋体"/>
          <w:szCs w:val="21"/>
        </w:rPr>
        <w:t>第六条 本合同的变更必须由双方协商一致，并以书面形式确定。</w:t>
      </w:r>
    </w:p>
    <w:p>
      <w:pPr>
        <w:pStyle w:val="9"/>
        <w:spacing w:line="400" w:lineRule="exact"/>
        <w:ind w:firstLine="420" w:firstLineChars="200"/>
        <w:jc w:val="left"/>
        <w:rPr>
          <w:rFonts w:hAnsi="宋体"/>
          <w:szCs w:val="21"/>
        </w:rPr>
      </w:pPr>
      <w:r>
        <w:rPr>
          <w:rFonts w:hint="eastAsia" w:hAnsi="宋体"/>
          <w:szCs w:val="21"/>
        </w:rPr>
        <w:t>第七条 双方确定，按以下标准和方式对乙方提交的技术咨询工作成果进行验收：</w:t>
      </w:r>
    </w:p>
    <w:p>
      <w:pPr>
        <w:pStyle w:val="9"/>
        <w:spacing w:line="400" w:lineRule="exact"/>
        <w:ind w:firstLine="420" w:firstLineChars="200"/>
        <w:jc w:val="left"/>
        <w:rPr>
          <w:rFonts w:hint="default" w:hAnsi="宋体" w:eastAsia="宋体"/>
          <w:szCs w:val="21"/>
          <w:u w:val="single"/>
          <w:lang w:val="en-US" w:eastAsia="zh-CN"/>
        </w:rPr>
      </w:pPr>
      <w:r>
        <w:rPr>
          <w:rFonts w:hint="eastAsia" w:hAnsi="宋体"/>
          <w:szCs w:val="21"/>
        </w:rPr>
        <w:t>1、乙方提交技术</w:t>
      </w:r>
      <w:r>
        <w:rPr>
          <w:rFonts w:hint="eastAsia" w:hAnsi="宋体"/>
          <w:szCs w:val="21"/>
          <w:u w:val="single"/>
          <w:lang w:val="en-US" w:eastAsia="zh-CN"/>
        </w:rPr>
        <w:t>服务</w:t>
      </w:r>
      <w:r>
        <w:rPr>
          <w:rFonts w:hint="eastAsia" w:hAnsi="宋体"/>
          <w:szCs w:val="21"/>
        </w:rPr>
        <w:t>工作成果的形式：</w:t>
      </w:r>
      <w:r>
        <w:rPr>
          <w:rFonts w:hint="eastAsia" w:hAnsi="宋体"/>
          <w:szCs w:val="21"/>
          <w:u w:val="single"/>
          <w:lang w:val="en-US" w:eastAsia="zh-CN"/>
        </w:rPr>
        <w:t xml:space="preserve">                                   。</w:t>
      </w:r>
    </w:p>
    <w:p>
      <w:pPr>
        <w:pStyle w:val="9"/>
        <w:spacing w:line="400" w:lineRule="exact"/>
        <w:ind w:firstLine="420" w:firstLineChars="200"/>
        <w:jc w:val="left"/>
        <w:rPr>
          <w:rFonts w:hAnsi="宋体"/>
          <w:szCs w:val="21"/>
        </w:rPr>
      </w:pPr>
      <w:r>
        <w:rPr>
          <w:rFonts w:hint="eastAsia" w:hAnsi="宋体"/>
          <w:szCs w:val="21"/>
        </w:rPr>
        <w:t>2、技术</w:t>
      </w:r>
      <w:r>
        <w:rPr>
          <w:rFonts w:hint="eastAsia" w:hAnsi="宋体"/>
          <w:szCs w:val="21"/>
          <w:u w:val="single"/>
          <w:lang w:val="en-US" w:eastAsia="zh-CN"/>
        </w:rPr>
        <w:t>服务</w:t>
      </w:r>
      <w:r>
        <w:rPr>
          <w:rFonts w:hint="eastAsia" w:hAnsi="宋体"/>
          <w:szCs w:val="21"/>
        </w:rPr>
        <w:t>工作成果的验收标准：</w:t>
      </w:r>
      <w:r>
        <w:rPr>
          <w:rFonts w:hint="eastAsia" w:hAnsi="宋体"/>
          <w:szCs w:val="21"/>
          <w:u w:val="single"/>
        </w:rPr>
        <w:t xml:space="preserve">    </w:t>
      </w:r>
      <w:r>
        <w:rPr>
          <w:rFonts w:hAnsi="宋体"/>
          <w:szCs w:val="21"/>
          <w:u w:val="single"/>
        </w:rPr>
        <w:t xml:space="preserve">                                 </w:t>
      </w:r>
    </w:p>
    <w:p>
      <w:pPr>
        <w:pStyle w:val="9"/>
        <w:spacing w:line="400" w:lineRule="exact"/>
        <w:ind w:firstLine="420" w:firstLineChars="200"/>
        <w:jc w:val="left"/>
        <w:rPr>
          <w:rFonts w:hint="eastAsia" w:hAnsi="宋体"/>
          <w:szCs w:val="21"/>
          <w:u w:val="single"/>
          <w:lang w:val="en-US" w:eastAsia="zh-CN"/>
        </w:rPr>
      </w:pPr>
      <w:r>
        <w:rPr>
          <w:rFonts w:hint="eastAsia" w:hAnsi="宋体"/>
          <w:szCs w:val="21"/>
        </w:rPr>
        <w:t>3、验收地点：</w:t>
      </w:r>
      <w:r>
        <w:rPr>
          <w:rFonts w:hint="eastAsia" w:hAnsi="宋体"/>
          <w:szCs w:val="21"/>
          <w:u w:val="single"/>
          <w:lang w:val="en-US" w:eastAsia="zh-CN"/>
        </w:rPr>
        <w:t>在甲方指定地点。</w:t>
      </w:r>
    </w:p>
    <w:p>
      <w:pPr>
        <w:pStyle w:val="9"/>
        <w:spacing w:line="400" w:lineRule="exact"/>
        <w:ind w:firstLine="420" w:firstLineChars="200"/>
        <w:jc w:val="left"/>
        <w:rPr>
          <w:rFonts w:ascii="宋体" w:hAnsi="宋体"/>
          <w:sz w:val="24"/>
        </w:rPr>
      </w:pPr>
      <w:r>
        <w:rPr>
          <w:rFonts w:hint="eastAsia" w:hAnsi="宋体"/>
          <w:szCs w:val="21"/>
        </w:rPr>
        <w:t>4、双方确认，</w:t>
      </w:r>
      <w:r>
        <w:rPr>
          <w:rFonts w:hint="eastAsia" w:hAnsi="宋体"/>
          <w:b/>
          <w:szCs w:val="21"/>
        </w:rPr>
        <w:t>甲方的验收仅作为付款依据，不代表甲方对乙方工作成果的最终认可。在技术咨询成果运用过程中，如有证据表明乙方存在弄虚作假等违反合同约定的情形，甲方仍有权要求乙方承担由此造成的损失和法律后果</w:t>
      </w:r>
      <w:r>
        <w:rPr>
          <w:rFonts w:hint="eastAsia" w:hAnsi="宋体"/>
          <w:szCs w:val="21"/>
        </w:rPr>
        <w:t>。</w:t>
      </w:r>
    </w:p>
    <w:p>
      <w:pPr>
        <w:pStyle w:val="9"/>
        <w:spacing w:line="400" w:lineRule="exact"/>
        <w:ind w:firstLine="420" w:firstLineChars="200"/>
        <w:jc w:val="left"/>
        <w:rPr>
          <w:rFonts w:hAnsi="宋体"/>
          <w:szCs w:val="21"/>
        </w:rPr>
      </w:pPr>
      <w:r>
        <w:rPr>
          <w:rFonts w:hint="eastAsia" w:hAnsi="宋体"/>
          <w:szCs w:val="21"/>
        </w:rPr>
        <w:t>第八条 双方确定，甲方指定</w:t>
      </w:r>
      <w:r>
        <w:rPr>
          <w:rFonts w:hint="eastAsia" w:hAnsi="宋体"/>
          <w:szCs w:val="21"/>
          <w:u w:val="single"/>
        </w:rPr>
        <w:t xml:space="preserve">    </w:t>
      </w:r>
      <w:r>
        <w:rPr>
          <w:rFonts w:hAnsi="宋体"/>
          <w:szCs w:val="21"/>
          <w:u w:val="single"/>
        </w:rPr>
        <w:t xml:space="preserve"> </w:t>
      </w:r>
      <w:r>
        <w:rPr>
          <w:rFonts w:hint="eastAsia" w:hAnsi="宋体"/>
          <w:szCs w:val="21"/>
        </w:rPr>
        <w:t>为甲方项目联系人，乙方指定</w:t>
      </w:r>
      <w:r>
        <w:rPr>
          <w:rFonts w:hint="eastAsia" w:hAnsi="宋体"/>
          <w:szCs w:val="21"/>
          <w:u w:val="single"/>
        </w:rPr>
        <w:t xml:space="preserve">    </w:t>
      </w:r>
      <w:r>
        <w:rPr>
          <w:rFonts w:hAnsi="宋体"/>
          <w:szCs w:val="21"/>
          <w:u w:val="single"/>
        </w:rPr>
        <w:t xml:space="preserve"> </w:t>
      </w:r>
      <w:r>
        <w:rPr>
          <w:rFonts w:hint="eastAsia" w:hAnsi="宋体"/>
          <w:szCs w:val="21"/>
        </w:rPr>
        <w:t>为乙方项目联系人。项目联系人承担以下责任：</w:t>
      </w:r>
    </w:p>
    <w:p>
      <w:pPr>
        <w:pStyle w:val="9"/>
        <w:spacing w:line="400" w:lineRule="exact"/>
        <w:ind w:firstLine="420" w:firstLineChars="200"/>
        <w:jc w:val="left"/>
        <w:rPr>
          <w:rFonts w:hAnsi="宋体"/>
          <w:szCs w:val="21"/>
          <w:u w:val="single"/>
        </w:rPr>
      </w:pPr>
      <w:r>
        <w:rPr>
          <w:rFonts w:hint="eastAsia" w:hAnsi="宋体"/>
          <w:szCs w:val="21"/>
          <w:u w:val="single"/>
        </w:rPr>
        <w:t xml:space="preserve">    </w:t>
      </w:r>
      <w:r>
        <w:rPr>
          <w:rFonts w:hAnsi="宋体"/>
          <w:szCs w:val="21"/>
          <w:u w:val="single"/>
        </w:rPr>
        <w:t xml:space="preserve">                                                             </w:t>
      </w:r>
    </w:p>
    <w:p>
      <w:pPr>
        <w:pStyle w:val="9"/>
        <w:spacing w:line="400" w:lineRule="exact"/>
        <w:ind w:firstLine="420" w:firstLineChars="200"/>
        <w:jc w:val="left"/>
        <w:rPr>
          <w:rFonts w:hAnsi="宋体"/>
          <w:szCs w:val="21"/>
        </w:rPr>
      </w:pPr>
      <w:r>
        <w:rPr>
          <w:rFonts w:hint="eastAsia" w:hAnsi="宋体"/>
          <w:szCs w:val="21"/>
          <w:u w:val="single"/>
        </w:rPr>
        <w:t xml:space="preserve">    </w:t>
      </w:r>
      <w:r>
        <w:rPr>
          <w:rFonts w:hAnsi="宋体"/>
          <w:szCs w:val="21"/>
          <w:u w:val="single"/>
        </w:rPr>
        <w:t xml:space="preserve">                                                             </w:t>
      </w:r>
    </w:p>
    <w:p>
      <w:pPr>
        <w:pStyle w:val="9"/>
        <w:spacing w:line="400" w:lineRule="exact"/>
        <w:ind w:firstLine="420" w:firstLineChars="200"/>
        <w:jc w:val="left"/>
        <w:rPr>
          <w:rFonts w:hAnsi="宋体"/>
          <w:szCs w:val="21"/>
        </w:rPr>
      </w:pPr>
      <w:r>
        <w:rPr>
          <w:rFonts w:hint="eastAsia" w:hAnsi="宋体"/>
          <w:szCs w:val="21"/>
          <w:u w:val="single"/>
        </w:rPr>
        <w:t xml:space="preserve">    </w:t>
      </w:r>
      <w:r>
        <w:rPr>
          <w:rFonts w:hAnsi="宋体"/>
          <w:szCs w:val="21"/>
          <w:u w:val="single"/>
        </w:rPr>
        <w:t xml:space="preserve">                                                             </w:t>
      </w:r>
    </w:p>
    <w:p>
      <w:pPr>
        <w:pStyle w:val="9"/>
        <w:spacing w:line="400" w:lineRule="exact"/>
        <w:ind w:firstLine="420" w:firstLineChars="200"/>
        <w:jc w:val="left"/>
        <w:rPr>
          <w:rFonts w:hAnsi="宋体"/>
          <w:szCs w:val="21"/>
        </w:rPr>
      </w:pPr>
      <w:r>
        <w:rPr>
          <w:rFonts w:hint="eastAsia" w:hAnsi="宋体"/>
          <w:szCs w:val="21"/>
        </w:rPr>
        <w:t>一方变更项目联系人的，应当及时以书面形式通知另一方。未及时通知并影响本合同履行或造成损失的，应承担相应的责任。</w:t>
      </w:r>
    </w:p>
    <w:p>
      <w:pPr>
        <w:pStyle w:val="9"/>
        <w:spacing w:line="400" w:lineRule="exact"/>
        <w:ind w:firstLine="420" w:firstLineChars="200"/>
        <w:jc w:val="left"/>
        <w:rPr>
          <w:rFonts w:hAnsi="宋体"/>
          <w:szCs w:val="21"/>
        </w:rPr>
      </w:pPr>
      <w:r>
        <w:rPr>
          <w:rFonts w:hint="eastAsia" w:hAnsi="宋体"/>
          <w:szCs w:val="21"/>
        </w:rPr>
        <w:t>第九条  违约责任</w:t>
      </w:r>
    </w:p>
    <w:p>
      <w:pPr>
        <w:pStyle w:val="9"/>
        <w:spacing w:line="400" w:lineRule="exact"/>
        <w:ind w:firstLine="420" w:firstLineChars="200"/>
        <w:jc w:val="left"/>
        <w:rPr>
          <w:rStyle w:val="44"/>
          <w:b/>
          <w:color w:val="000000"/>
        </w:rPr>
      </w:pPr>
      <w:r>
        <w:rPr>
          <w:rStyle w:val="44"/>
          <w:rFonts w:hint="eastAsia"/>
          <w:color w:val="000000"/>
        </w:rPr>
        <w:t>1．甲方的验收仅作为付款依据，不代表甲方对乙方工作成果的最终认可。在技术咨询成果运用过程中，如有证据表明乙方存在弄虚作假等违反合同约定的情形，甲方仍有权要求乙方承担由此造成的损失和法律后果；</w:t>
      </w:r>
    </w:p>
    <w:p>
      <w:pPr>
        <w:pStyle w:val="9"/>
        <w:spacing w:line="400" w:lineRule="exact"/>
        <w:ind w:firstLine="420" w:firstLineChars="200"/>
        <w:jc w:val="left"/>
        <w:rPr>
          <w:rStyle w:val="44"/>
          <w:rFonts w:hint="eastAsia"/>
          <w:color w:val="000000"/>
        </w:rPr>
      </w:pPr>
      <w:r>
        <w:rPr>
          <w:rStyle w:val="44"/>
          <w:rFonts w:hint="eastAsia"/>
          <w:color w:val="000000"/>
          <w:lang w:val="en-US" w:eastAsia="zh-CN"/>
        </w:rPr>
        <w:t>2</w:t>
      </w:r>
      <w:r>
        <w:rPr>
          <w:rStyle w:val="44"/>
          <w:rFonts w:hint="eastAsia"/>
          <w:color w:val="000000"/>
        </w:rPr>
        <w:t>．任何一方违反保密义务的，应向对方支付违约金人民币</w:t>
      </w:r>
      <w:r>
        <w:rPr>
          <w:rFonts w:hint="eastAsia" w:hAnsi="宋体"/>
          <w:szCs w:val="21"/>
          <w:u w:val="single"/>
          <w:lang w:val="en-US" w:eastAsia="zh-CN"/>
        </w:rPr>
        <w:t>10000</w:t>
      </w:r>
      <w:r>
        <w:rPr>
          <w:rStyle w:val="44"/>
          <w:rFonts w:hint="eastAsia"/>
          <w:color w:val="000000"/>
        </w:rPr>
        <w:t>元；赔偿由此给对方造成的损失。</w:t>
      </w:r>
    </w:p>
    <w:p>
      <w:pPr>
        <w:pStyle w:val="9"/>
        <w:spacing w:line="400" w:lineRule="exact"/>
        <w:ind w:firstLine="420" w:firstLineChars="200"/>
        <w:jc w:val="left"/>
        <w:rPr>
          <w:rStyle w:val="44"/>
          <w:rFonts w:hint="eastAsia"/>
          <w:color w:val="000000"/>
        </w:rPr>
      </w:pPr>
      <w:r>
        <w:rPr>
          <w:rStyle w:val="44"/>
          <w:rFonts w:hint="eastAsia"/>
          <w:color w:val="000000"/>
          <w:lang w:val="en-US" w:eastAsia="zh-CN"/>
        </w:rPr>
        <w:t>3.因乙</w:t>
      </w:r>
      <w:r>
        <w:rPr>
          <w:rStyle w:val="44"/>
          <w:rFonts w:hint="eastAsia"/>
          <w:color w:val="000000"/>
        </w:rPr>
        <w:t>方原因影响</w:t>
      </w:r>
      <w:r>
        <w:rPr>
          <w:rStyle w:val="44"/>
          <w:rFonts w:hint="eastAsia"/>
          <w:color w:val="000000"/>
          <w:lang w:val="en-US" w:eastAsia="zh-CN"/>
        </w:rPr>
        <w:t>施工</w:t>
      </w:r>
      <w:r>
        <w:rPr>
          <w:rStyle w:val="44"/>
          <w:rFonts w:hint="eastAsia"/>
          <w:color w:val="000000"/>
        </w:rPr>
        <w:t>进度的，每逾期一天应向甲方支付</w:t>
      </w:r>
      <w:r>
        <w:rPr>
          <w:rStyle w:val="44"/>
          <w:rFonts w:hint="eastAsia"/>
          <w:color w:val="000000"/>
          <w:u w:val="single"/>
          <w:lang w:val="en-US" w:eastAsia="zh-CN"/>
        </w:rPr>
        <w:t>5000元</w:t>
      </w:r>
      <w:r>
        <w:rPr>
          <w:rStyle w:val="44"/>
          <w:rFonts w:hint="eastAsia"/>
          <w:color w:val="000000"/>
        </w:rPr>
        <w:t>违约金，违约金不足以弥补甲方损失的，甲方有权追偿。甲方有权解除本合同，要求乙方退还已</w:t>
      </w:r>
      <w:bookmarkStart w:id="0" w:name="_GoBack"/>
      <w:bookmarkEnd w:id="0"/>
      <w:r>
        <w:rPr>
          <w:rStyle w:val="44"/>
          <w:rFonts w:hint="eastAsia"/>
          <w:color w:val="000000"/>
        </w:rPr>
        <w:t>经收取的费用，并要求乙方支付合同总价20%的违约金，违约金不足以弥补甲方损失的，甲方有权追偿。</w:t>
      </w:r>
    </w:p>
    <w:p>
      <w:pPr>
        <w:pStyle w:val="9"/>
        <w:spacing w:line="400" w:lineRule="exact"/>
        <w:ind w:firstLine="420" w:firstLineChars="200"/>
        <w:jc w:val="left"/>
        <w:rPr>
          <w:rFonts w:hAnsi="宋体"/>
          <w:szCs w:val="21"/>
        </w:rPr>
      </w:pPr>
      <w:r>
        <w:rPr>
          <w:rFonts w:hint="eastAsia" w:hAnsi="宋体"/>
          <w:szCs w:val="21"/>
        </w:rPr>
        <w:t>第十条 双方因履行本合同而发生的争议，可协商、调解解决，也可直接采取下列第</w:t>
      </w:r>
      <w:r>
        <w:rPr>
          <w:rFonts w:hint="eastAsia" w:hAnsi="宋体"/>
          <w:szCs w:val="21"/>
          <w:u w:val="single"/>
        </w:rPr>
        <w:t xml:space="preserve">    </w:t>
      </w:r>
      <w:r>
        <w:rPr>
          <w:rFonts w:hAnsi="宋体"/>
          <w:szCs w:val="21"/>
          <w:u w:val="single"/>
        </w:rPr>
        <w:t xml:space="preserve"> </w:t>
      </w:r>
      <w:r>
        <w:rPr>
          <w:rFonts w:hint="eastAsia" w:hAnsi="宋体"/>
          <w:szCs w:val="21"/>
        </w:rPr>
        <w:t>种方式解决：</w:t>
      </w:r>
    </w:p>
    <w:p>
      <w:pPr>
        <w:pStyle w:val="9"/>
        <w:spacing w:line="400" w:lineRule="exact"/>
        <w:ind w:firstLine="420" w:firstLineChars="200"/>
        <w:jc w:val="left"/>
        <w:rPr>
          <w:rFonts w:hAnsi="宋体"/>
          <w:szCs w:val="21"/>
        </w:rPr>
      </w:pPr>
      <w:r>
        <w:rPr>
          <w:rFonts w:hint="eastAsia" w:hAnsi="宋体"/>
          <w:szCs w:val="21"/>
        </w:rPr>
        <w:t>1．向</w:t>
      </w:r>
      <w:r>
        <w:rPr>
          <w:rFonts w:hint="eastAsia" w:hAnsi="宋体"/>
          <w:szCs w:val="21"/>
          <w:u w:val="single"/>
        </w:rPr>
        <w:t xml:space="preserve">    </w:t>
      </w:r>
      <w:r>
        <w:rPr>
          <w:rFonts w:hAnsi="宋体"/>
          <w:szCs w:val="21"/>
          <w:u w:val="single"/>
        </w:rPr>
        <w:t xml:space="preserve"> </w:t>
      </w:r>
      <w:r>
        <w:rPr>
          <w:rFonts w:hint="eastAsia" w:hAnsi="宋体"/>
          <w:szCs w:val="21"/>
        </w:rPr>
        <w:t>仲裁委员会申请仲裁；</w:t>
      </w:r>
    </w:p>
    <w:p>
      <w:pPr>
        <w:pStyle w:val="9"/>
        <w:spacing w:line="400" w:lineRule="exact"/>
        <w:ind w:firstLine="420" w:firstLineChars="200"/>
        <w:jc w:val="left"/>
        <w:rPr>
          <w:rFonts w:hAnsi="宋体"/>
          <w:szCs w:val="21"/>
        </w:rPr>
      </w:pPr>
      <w:r>
        <w:rPr>
          <w:rFonts w:hint="eastAsia" w:hAnsi="宋体"/>
          <w:szCs w:val="21"/>
        </w:rPr>
        <w:t>2．向甲方所在地人民法院提起诉讼。</w:t>
      </w:r>
    </w:p>
    <w:p>
      <w:pPr>
        <w:pStyle w:val="9"/>
        <w:spacing w:line="400" w:lineRule="exact"/>
        <w:ind w:firstLine="420" w:firstLineChars="200"/>
        <w:jc w:val="left"/>
        <w:rPr>
          <w:rFonts w:hAnsi="宋体"/>
          <w:szCs w:val="21"/>
        </w:rPr>
      </w:pPr>
      <w:r>
        <w:rPr>
          <w:rFonts w:hint="eastAsia" w:hAnsi="宋体"/>
          <w:szCs w:val="21"/>
        </w:rPr>
        <w:t>第十一条 其他</w:t>
      </w:r>
    </w:p>
    <w:p>
      <w:pPr>
        <w:pStyle w:val="9"/>
        <w:spacing w:line="400" w:lineRule="exact"/>
        <w:ind w:firstLine="420" w:firstLineChars="200"/>
        <w:jc w:val="left"/>
        <w:rPr>
          <w:rStyle w:val="44"/>
          <w:color w:val="000000"/>
        </w:rPr>
      </w:pPr>
      <w:r>
        <w:rPr>
          <w:rStyle w:val="44"/>
          <w:rFonts w:hint="eastAsia"/>
          <w:color w:val="000000"/>
        </w:rPr>
        <w:t>1、双方重要文件往来应当以书面形式进行，由双方联系人（或双方另行书面指定的人员）当场签收或者以特快专递方式送达。如以特快专递方式送达至本合同所列地址，自特快专递寄出之日起算第5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pPr>
        <w:pStyle w:val="9"/>
        <w:spacing w:line="400" w:lineRule="exact"/>
        <w:ind w:firstLine="420" w:firstLineChars="200"/>
        <w:jc w:val="left"/>
        <w:rPr>
          <w:ins w:id="0" w:author="南极的北极熊" w:date="2022-07-04T12:08:00Z"/>
          <w:rFonts w:hAnsi="宋体"/>
          <w:b/>
          <w:szCs w:val="21"/>
        </w:rPr>
      </w:pPr>
      <w:r>
        <w:rPr>
          <w:rFonts w:hint="eastAsia" w:hAnsi="宋体"/>
          <w:szCs w:val="21"/>
        </w:rPr>
        <w:t>2．</w:t>
      </w:r>
      <w:r>
        <w:rPr>
          <w:rFonts w:hint="eastAsia" w:hAnsi="宋体"/>
          <w:b/>
          <w:szCs w:val="21"/>
        </w:rPr>
        <w:t>乙方提交的服务咨询报告及其所包含的技术成果的所有权及知识产权归甲方所有，甲方在此基础上可以进行技术创新和改进并对创新和改进的结果享有知识产权。乙方不得自用或将服务咨询报告提供给第三方使用，如有违反按照泄密处理。</w:t>
      </w:r>
    </w:p>
    <w:p>
      <w:pPr>
        <w:pStyle w:val="9"/>
        <w:spacing w:line="400" w:lineRule="exact"/>
        <w:ind w:firstLine="420" w:firstLineChars="200"/>
        <w:jc w:val="left"/>
        <w:rPr>
          <w:rFonts w:hAnsi="宋体"/>
          <w:szCs w:val="21"/>
        </w:rPr>
      </w:pPr>
      <w:r>
        <w:rPr>
          <w:rFonts w:hint="eastAsia" w:hAnsi="宋体"/>
          <w:szCs w:val="21"/>
        </w:rPr>
        <w:t>第十二条 本合同经双方签订后生效。本合同一式</w:t>
      </w:r>
      <w:r>
        <w:rPr>
          <w:rFonts w:hint="eastAsia" w:hAnsi="宋体"/>
          <w:szCs w:val="21"/>
          <w:u w:val="single"/>
        </w:rPr>
        <w:t xml:space="preserve">    </w:t>
      </w:r>
      <w:r>
        <w:rPr>
          <w:rFonts w:hAnsi="宋体"/>
          <w:szCs w:val="21"/>
          <w:u w:val="single"/>
        </w:rPr>
        <w:t xml:space="preserve"> </w:t>
      </w:r>
      <w:r>
        <w:rPr>
          <w:rFonts w:hint="eastAsia" w:hAnsi="宋体"/>
          <w:szCs w:val="21"/>
        </w:rPr>
        <w:t>份，甲方执</w:t>
      </w:r>
      <w:r>
        <w:rPr>
          <w:rFonts w:hint="eastAsia" w:hAnsi="宋体"/>
          <w:szCs w:val="21"/>
          <w:u w:val="single"/>
        </w:rPr>
        <w:t xml:space="preserve">    </w:t>
      </w:r>
      <w:r>
        <w:rPr>
          <w:rFonts w:hAnsi="宋体"/>
          <w:szCs w:val="21"/>
          <w:u w:val="single"/>
        </w:rPr>
        <w:t xml:space="preserve"> </w:t>
      </w:r>
      <w:r>
        <w:rPr>
          <w:rFonts w:hint="eastAsia" w:hAnsi="宋体"/>
          <w:szCs w:val="21"/>
        </w:rPr>
        <w:t>份，乙方执</w:t>
      </w:r>
      <w:r>
        <w:rPr>
          <w:rFonts w:hint="eastAsia" w:hAnsi="宋体"/>
          <w:szCs w:val="21"/>
          <w:u w:val="single"/>
        </w:rPr>
        <w:t xml:space="preserve">    </w:t>
      </w:r>
      <w:r>
        <w:rPr>
          <w:rFonts w:hAnsi="宋体"/>
          <w:szCs w:val="21"/>
          <w:u w:val="single"/>
        </w:rPr>
        <w:t xml:space="preserve"> </w:t>
      </w:r>
      <w:r>
        <w:rPr>
          <w:rFonts w:hint="eastAsia" w:hAnsi="宋体"/>
          <w:szCs w:val="21"/>
        </w:rPr>
        <w:t>份，具有同等法律效力。</w:t>
      </w:r>
    </w:p>
    <w:p>
      <w:pPr>
        <w:pStyle w:val="9"/>
        <w:spacing w:line="400" w:lineRule="exact"/>
        <w:jc w:val="left"/>
        <w:rPr>
          <w:rFonts w:hAnsi="宋体"/>
          <w:szCs w:val="21"/>
        </w:rPr>
      </w:pPr>
    </w:p>
    <w:p>
      <w:pPr>
        <w:pStyle w:val="9"/>
        <w:spacing w:line="400" w:lineRule="exact"/>
        <w:ind w:firstLine="420" w:firstLineChars="200"/>
        <w:jc w:val="left"/>
        <w:rPr>
          <w:rFonts w:hAnsi="宋体"/>
          <w:szCs w:val="21"/>
        </w:rPr>
      </w:pPr>
      <w:r>
        <w:rPr>
          <w:rFonts w:hint="eastAsia" w:hAnsi="宋体"/>
          <w:szCs w:val="21"/>
        </w:rPr>
        <w:t>甲方（公章）:   　                                 乙方：（公章）</w:t>
      </w:r>
    </w:p>
    <w:p>
      <w:pPr>
        <w:pStyle w:val="9"/>
        <w:spacing w:line="400" w:lineRule="exact"/>
        <w:ind w:firstLine="420" w:firstLineChars="200"/>
        <w:jc w:val="left"/>
        <w:rPr>
          <w:rFonts w:hAnsi="宋体"/>
          <w:szCs w:val="21"/>
        </w:rPr>
      </w:pPr>
      <w:r>
        <w:rPr>
          <w:rFonts w:hint="eastAsia" w:hAnsi="宋体"/>
          <w:szCs w:val="21"/>
        </w:rPr>
        <w:t xml:space="preserve">                           </w:t>
      </w:r>
    </w:p>
    <w:p>
      <w:pPr>
        <w:pStyle w:val="9"/>
        <w:spacing w:line="400" w:lineRule="exact"/>
        <w:jc w:val="left"/>
        <w:rPr>
          <w:rFonts w:hAnsi="宋体"/>
          <w:szCs w:val="21"/>
        </w:rPr>
      </w:pPr>
      <w:r>
        <w:rPr>
          <w:rFonts w:hint="eastAsia" w:hAnsi="宋体"/>
          <w:szCs w:val="21"/>
        </w:rPr>
        <w:t xml:space="preserve">   </w:t>
      </w:r>
      <w:r>
        <w:rPr>
          <w:rFonts w:hAnsi="宋体"/>
          <w:szCs w:val="21"/>
        </w:rPr>
        <w:t xml:space="preserve">      年      月      日</w:t>
      </w:r>
      <w:r>
        <w:rPr>
          <w:rFonts w:hint="eastAsia" w:hAnsi="宋体"/>
          <w:szCs w:val="21"/>
        </w:rPr>
        <w:t xml:space="preserve">                             </w:t>
      </w:r>
      <w:r>
        <w:rPr>
          <w:rFonts w:hAnsi="宋体"/>
          <w:szCs w:val="21"/>
        </w:rPr>
        <w:t xml:space="preserve">      年      月      日</w:t>
      </w:r>
    </w:p>
    <w:sectPr>
      <w:headerReference r:id="rId3" w:type="default"/>
      <w:footerReference r:id="rId4" w:type="default"/>
      <w:footerReference r:id="rId5" w:type="even"/>
      <w:pgSz w:w="11906" w:h="16838"/>
      <w:pgMar w:top="1304" w:right="1418" w:bottom="130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Black">
    <w:panose1 w:val="020B0A04020102020204"/>
    <w:charset w:val="00"/>
    <w:family w:val="swiss"/>
    <w:pitch w:val="default"/>
    <w:sig w:usb0="A00002AF" w:usb1="400078FB" w:usb2="00000000" w:usb3="00000000" w:csb0="6000009F" w:csb1="DFD7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Garamond">
    <w:panose1 w:val="02020404030301010803"/>
    <w:charset w:val="00"/>
    <w:family w:val="roman"/>
    <w:pitch w:val="default"/>
    <w:sig w:usb0="00000287" w:usb1="00000000" w:usb2="00000000" w:usb3="00000000" w:csb0="0000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18"/>
      </w:rPr>
    </w:pPr>
    <w:r>
      <w:fldChar w:fldCharType="begin"/>
    </w:r>
    <w:r>
      <w:rPr>
        <w:rStyle w:val="18"/>
      </w:rPr>
      <w:instrText xml:space="preserve">PAGE  </w:instrText>
    </w:r>
    <w:r>
      <w:fldChar w:fldCharType="separate"/>
    </w:r>
    <w:r>
      <w:rPr>
        <w:rStyle w:val="18"/>
      </w:rPr>
      <w:t>4</w:t>
    </w:r>
    <w:r>
      <w:fldChar w:fldCharType="end"/>
    </w:r>
  </w:p>
  <w:p>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18"/>
      </w:rPr>
    </w:pPr>
    <w:r>
      <w:fldChar w:fldCharType="begin"/>
    </w:r>
    <w:r>
      <w:rPr>
        <w:rStyle w:val="18"/>
      </w:rPr>
      <w:instrText xml:space="preserve">PAGE  </w:instrText>
    </w:r>
    <w:r>
      <w:fldChar w:fldCharType="separate"/>
    </w:r>
    <w:r>
      <w:rPr>
        <w:rStyle w:val="18"/>
      </w:rPr>
      <w:t>1</w:t>
    </w:r>
    <w:r>
      <w:fldChar w:fldCharType="end"/>
    </w:r>
  </w:p>
  <w:p>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南极的北极熊">
    <w15:presenceInfo w15:providerId="WPS Office" w15:userId="155297184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2E0OWMxNzIzNjM0ZjBlOTkzZDk1NjljYWYwMmYwMDgifQ=="/>
  </w:docVars>
  <w:rsids>
    <w:rsidRoot w:val="00172A27"/>
    <w:rsid w:val="001370B4"/>
    <w:rsid w:val="00172A27"/>
    <w:rsid w:val="0026234D"/>
    <w:rsid w:val="00340C2E"/>
    <w:rsid w:val="003440AB"/>
    <w:rsid w:val="003535C3"/>
    <w:rsid w:val="00373E61"/>
    <w:rsid w:val="004076F3"/>
    <w:rsid w:val="004154F2"/>
    <w:rsid w:val="004459A5"/>
    <w:rsid w:val="0048764B"/>
    <w:rsid w:val="004A2C61"/>
    <w:rsid w:val="004B5CA9"/>
    <w:rsid w:val="004C088A"/>
    <w:rsid w:val="00520304"/>
    <w:rsid w:val="005352BC"/>
    <w:rsid w:val="005919C0"/>
    <w:rsid w:val="00592462"/>
    <w:rsid w:val="005C4E86"/>
    <w:rsid w:val="005C75BC"/>
    <w:rsid w:val="00600F38"/>
    <w:rsid w:val="00602D25"/>
    <w:rsid w:val="006079B9"/>
    <w:rsid w:val="0062092F"/>
    <w:rsid w:val="006214C7"/>
    <w:rsid w:val="006C066F"/>
    <w:rsid w:val="006D439F"/>
    <w:rsid w:val="00720F90"/>
    <w:rsid w:val="00730136"/>
    <w:rsid w:val="007A17BA"/>
    <w:rsid w:val="007A488C"/>
    <w:rsid w:val="008203D3"/>
    <w:rsid w:val="0085495D"/>
    <w:rsid w:val="008D6680"/>
    <w:rsid w:val="00914FDE"/>
    <w:rsid w:val="009277AE"/>
    <w:rsid w:val="00971D16"/>
    <w:rsid w:val="009827A3"/>
    <w:rsid w:val="009C4330"/>
    <w:rsid w:val="00A2457C"/>
    <w:rsid w:val="00A50432"/>
    <w:rsid w:val="00A614B6"/>
    <w:rsid w:val="00AE6BA4"/>
    <w:rsid w:val="00B12286"/>
    <w:rsid w:val="00B1607B"/>
    <w:rsid w:val="00B77541"/>
    <w:rsid w:val="00B93F0A"/>
    <w:rsid w:val="00BB5166"/>
    <w:rsid w:val="00BC0BB5"/>
    <w:rsid w:val="00BF0186"/>
    <w:rsid w:val="00C5583A"/>
    <w:rsid w:val="00C87B34"/>
    <w:rsid w:val="00C95005"/>
    <w:rsid w:val="00CB1F57"/>
    <w:rsid w:val="00CF3DF8"/>
    <w:rsid w:val="00D130F2"/>
    <w:rsid w:val="00D7359C"/>
    <w:rsid w:val="00F219D7"/>
    <w:rsid w:val="00F27054"/>
    <w:rsid w:val="00F90172"/>
    <w:rsid w:val="00FE53EC"/>
    <w:rsid w:val="1439766A"/>
    <w:rsid w:val="1F410BCC"/>
    <w:rsid w:val="37B9454A"/>
    <w:rsid w:val="44C71CFB"/>
    <w:rsid w:val="523A0EE0"/>
    <w:rsid w:val="76827C7C"/>
    <w:rsid w:val="7D0C31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nhideWhenUsed="0" w:uiPriority="0" w:semiHidden="0"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next w:val="1"/>
    <w:qFormat/>
    <w:uiPriority w:val="0"/>
    <w:pPr>
      <w:widowControl w:val="0"/>
      <w:topLinePunct/>
      <w:adjustRightInd w:val="0"/>
      <w:snapToGrid w:val="0"/>
      <w:spacing w:line="360" w:lineRule="auto"/>
      <w:jc w:val="center"/>
      <w:outlineLvl w:val="0"/>
    </w:pPr>
    <w:rPr>
      <w:rFonts w:ascii="Times New Roman" w:hAnsi="Times New Roman" w:eastAsia="宋体" w:cs="Times New Roman"/>
      <w:b/>
      <w:kern w:val="44"/>
      <w:sz w:val="32"/>
      <w:szCs w:val="32"/>
      <w:lang w:val="en-US" w:eastAsia="zh-CN" w:bidi="ar-SA"/>
    </w:rPr>
  </w:style>
  <w:style w:type="paragraph" w:styleId="3">
    <w:name w:val="heading 2"/>
    <w:next w:val="1"/>
    <w:qFormat/>
    <w:uiPriority w:val="0"/>
    <w:pPr>
      <w:widowControl w:val="0"/>
      <w:spacing w:line="360" w:lineRule="auto"/>
      <w:outlineLvl w:val="1"/>
    </w:pPr>
    <w:rPr>
      <w:rFonts w:ascii="Times New Roman" w:hAnsi="Times New Roman" w:eastAsia="宋体" w:cs="Times New Roman"/>
      <w:b/>
      <w:bCs/>
      <w:kern w:val="2"/>
      <w:sz w:val="30"/>
      <w:szCs w:val="30"/>
      <w:lang w:val="en-US" w:eastAsia="zh-CN" w:bidi="ar-SA"/>
    </w:rPr>
  </w:style>
  <w:style w:type="paragraph" w:styleId="4">
    <w:name w:val="heading 3"/>
    <w:basedOn w:val="1"/>
    <w:next w:val="1"/>
    <w:qFormat/>
    <w:uiPriority w:val="0"/>
    <w:pPr>
      <w:keepNext/>
      <w:keepLines/>
      <w:spacing w:before="260" w:after="260" w:line="415" w:lineRule="auto"/>
      <w:outlineLvl w:val="2"/>
    </w:pPr>
    <w:rPr>
      <w:b/>
      <w:bCs/>
      <w:sz w:val="32"/>
      <w:szCs w:val="32"/>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5">
    <w:name w:val="Document Map"/>
    <w:basedOn w:val="1"/>
    <w:qFormat/>
    <w:uiPriority w:val="0"/>
    <w:pPr>
      <w:shd w:val="clear" w:color="auto" w:fill="000080"/>
    </w:pPr>
  </w:style>
  <w:style w:type="paragraph" w:styleId="6">
    <w:name w:val="annotation text"/>
    <w:basedOn w:val="1"/>
    <w:qFormat/>
    <w:uiPriority w:val="0"/>
    <w:pPr>
      <w:jc w:val="left"/>
    </w:pPr>
  </w:style>
  <w:style w:type="paragraph" w:styleId="7">
    <w:name w:val="Body Text"/>
    <w:basedOn w:val="1"/>
    <w:qFormat/>
    <w:uiPriority w:val="0"/>
    <w:pPr>
      <w:spacing w:after="120"/>
    </w:pPr>
  </w:style>
  <w:style w:type="paragraph" w:styleId="8">
    <w:name w:val="Body Text Indent"/>
    <w:basedOn w:val="1"/>
    <w:uiPriority w:val="0"/>
    <w:pPr>
      <w:ind w:firstLine="540" w:firstLineChars="225"/>
    </w:pPr>
    <w:rPr>
      <w:sz w:val="24"/>
    </w:rPr>
  </w:style>
  <w:style w:type="paragraph" w:styleId="9">
    <w:name w:val="Plain Text"/>
    <w:basedOn w:val="1"/>
    <w:uiPriority w:val="0"/>
    <w:rPr>
      <w:rFonts w:ascii="宋体" w:hAnsi="Courier New"/>
      <w:szCs w:val="20"/>
    </w:rPr>
  </w:style>
  <w:style w:type="paragraph" w:styleId="10">
    <w:name w:val="Body Text Indent 2"/>
    <w:basedOn w:val="1"/>
    <w:uiPriority w:val="0"/>
    <w:pPr>
      <w:spacing w:line="600" w:lineRule="exact"/>
      <w:ind w:left="718" w:hanging="718" w:hangingChars="233"/>
    </w:pPr>
    <w:rPr>
      <w:rFonts w:ascii="宋体" w:hAnsi="宋体"/>
      <w:spacing w:val="14"/>
      <w:sz w:val="28"/>
    </w:rPr>
  </w:style>
  <w:style w:type="paragraph" w:styleId="11">
    <w:name w:val="Balloon Text"/>
    <w:basedOn w:val="1"/>
    <w:qFormat/>
    <w:uiPriority w:val="0"/>
    <w:rPr>
      <w:sz w:val="18"/>
      <w:szCs w:val="18"/>
    </w:rPr>
  </w:style>
  <w:style w:type="paragraph" w:styleId="12">
    <w:name w:val="footer"/>
    <w:basedOn w:val="1"/>
    <w:uiPriority w:val="0"/>
    <w:pPr>
      <w:tabs>
        <w:tab w:val="center" w:pos="4153"/>
        <w:tab w:val="right" w:pos="8306"/>
      </w:tabs>
      <w:snapToGrid w:val="0"/>
      <w:jc w:val="left"/>
    </w:pPr>
    <w:rPr>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annotation subject"/>
    <w:basedOn w:val="6"/>
    <w:next w:val="6"/>
    <w:qFormat/>
    <w:uiPriority w:val="0"/>
    <w:rPr>
      <w:b/>
      <w:bCs/>
    </w:rPr>
  </w:style>
  <w:style w:type="character" w:styleId="17">
    <w:name w:val="Strong"/>
    <w:qFormat/>
    <w:uiPriority w:val="0"/>
    <w:rPr>
      <w:b/>
      <w:bCs/>
    </w:rPr>
  </w:style>
  <w:style w:type="character" w:styleId="18">
    <w:name w:val="page number"/>
    <w:basedOn w:val="16"/>
    <w:qFormat/>
    <w:uiPriority w:val="0"/>
  </w:style>
  <w:style w:type="character" w:styleId="19">
    <w:name w:val="Emphasis"/>
    <w:qFormat/>
    <w:uiPriority w:val="0"/>
    <w:rPr>
      <w:color w:val="CC0000"/>
    </w:rPr>
  </w:style>
  <w:style w:type="character" w:styleId="20">
    <w:name w:val="Hyperlink"/>
    <w:uiPriority w:val="0"/>
    <w:rPr>
      <w:color w:val="0000FF"/>
      <w:u w:val="single"/>
    </w:rPr>
  </w:style>
  <w:style w:type="character" w:styleId="21">
    <w:name w:val="annotation reference"/>
    <w:qFormat/>
    <w:uiPriority w:val="0"/>
    <w:rPr>
      <w:sz w:val="21"/>
      <w:szCs w:val="21"/>
    </w:rPr>
  </w:style>
  <w:style w:type="character" w:customStyle="1" w:styleId="22">
    <w:name w:val="大纲正文 Char Char"/>
    <w:link w:val="23"/>
    <w:uiPriority w:val="0"/>
    <w:rPr>
      <w:rFonts w:eastAsia="宋体" w:cs="宋体"/>
      <w:kern w:val="2"/>
      <w:sz w:val="24"/>
      <w:lang w:val="en-US" w:eastAsia="zh-CN" w:bidi="ar-SA"/>
    </w:rPr>
  </w:style>
  <w:style w:type="paragraph" w:customStyle="1" w:styleId="23">
    <w:name w:val="大纲正文"/>
    <w:basedOn w:val="1"/>
    <w:link w:val="22"/>
    <w:qFormat/>
    <w:uiPriority w:val="0"/>
    <w:pPr>
      <w:widowControl/>
      <w:adjustRightInd w:val="0"/>
      <w:snapToGrid w:val="0"/>
      <w:spacing w:afterLines="50" w:line="300" w:lineRule="auto"/>
      <w:ind w:firstLine="480" w:firstLineChars="200"/>
    </w:pPr>
    <w:rPr>
      <w:rFonts w:cs="宋体"/>
      <w:sz w:val="24"/>
      <w:szCs w:val="20"/>
    </w:rPr>
  </w:style>
  <w:style w:type="character" w:customStyle="1" w:styleId="24">
    <w:name w:val="消息标题标签"/>
    <w:qFormat/>
    <w:uiPriority w:val="0"/>
    <w:rPr>
      <w:rFonts w:ascii="Arial Black" w:hAnsi="Arial Black" w:eastAsia="黑体"/>
      <w:b/>
      <w:sz w:val="18"/>
      <w:lang w:eastAsia="zh-CN"/>
    </w:rPr>
  </w:style>
  <w:style w:type="paragraph" w:customStyle="1" w:styleId="25">
    <w:name w:val="样式 左侧:  0.85 厘米8"/>
    <w:basedOn w:val="1"/>
    <w:uiPriority w:val="0"/>
    <w:rPr>
      <w:rFonts w:eastAsia="Times New Roman" w:cs="宋体"/>
      <w:szCs w:val="20"/>
    </w:rPr>
  </w:style>
  <w:style w:type="paragraph" w:customStyle="1" w:styleId="26">
    <w:name w:val="zhang正文"/>
    <w:basedOn w:val="8"/>
    <w:qFormat/>
    <w:uiPriority w:val="0"/>
    <w:pPr>
      <w:autoSpaceDE w:val="0"/>
      <w:autoSpaceDN w:val="0"/>
      <w:adjustRightInd w:val="0"/>
      <w:snapToGrid w:val="0"/>
      <w:spacing w:line="500" w:lineRule="exact"/>
      <w:ind w:firstLine="539" w:firstLineChars="0"/>
      <w:textAlignment w:val="baseline"/>
    </w:pPr>
    <w:rPr>
      <w:rFonts w:eastAsia="楷体_GB2312"/>
      <w:kern w:val="0"/>
      <w:sz w:val="28"/>
      <w:szCs w:val="20"/>
    </w:rPr>
  </w:style>
  <w:style w:type="paragraph" w:customStyle="1" w:styleId="27">
    <w:name w:val="z正文"/>
    <w:basedOn w:val="8"/>
    <w:qFormat/>
    <w:uiPriority w:val="0"/>
    <w:pPr>
      <w:autoSpaceDE w:val="0"/>
      <w:autoSpaceDN w:val="0"/>
      <w:adjustRightInd w:val="0"/>
      <w:snapToGrid w:val="0"/>
      <w:spacing w:line="360" w:lineRule="auto"/>
      <w:ind w:firstLine="539" w:firstLineChars="0"/>
      <w:textAlignment w:val="baseline"/>
    </w:pPr>
    <w:rPr>
      <w:rFonts w:ascii="Arial" w:hAnsi="Arial"/>
      <w:kern w:val="0"/>
    </w:rPr>
  </w:style>
  <w:style w:type="paragraph" w:customStyle="1" w:styleId="28">
    <w:name w:val="Char Char Char"/>
    <w:basedOn w:val="1"/>
    <w:qFormat/>
    <w:uiPriority w:val="0"/>
  </w:style>
  <w:style w:type="paragraph" w:customStyle="1" w:styleId="29">
    <w:name w:val="宋体四号"/>
    <w:qFormat/>
    <w:uiPriority w:val="0"/>
    <w:pPr>
      <w:tabs>
        <w:tab w:val="left" w:pos="1902"/>
      </w:tabs>
      <w:spacing w:line="360" w:lineRule="auto"/>
      <w:ind w:left="210" w:leftChars="100" w:right="210" w:rightChars="100" w:firstLine="560" w:firstLineChars="200"/>
      <w:jc w:val="both"/>
    </w:pPr>
    <w:rPr>
      <w:rFonts w:ascii="宋体" w:hAnsi="Times New Roman" w:eastAsia="宋体" w:cs="Times New Roman"/>
      <w:color w:val="FF0000"/>
      <w:sz w:val="28"/>
      <w:lang w:val="en-US" w:eastAsia="zh-CN" w:bidi="ar-SA"/>
    </w:rPr>
  </w:style>
  <w:style w:type="paragraph" w:customStyle="1" w:styleId="30">
    <w:name w:val="居中_楷二"/>
    <w:uiPriority w:val="0"/>
    <w:pPr>
      <w:spacing w:beforeLines="100" w:afterLines="100"/>
      <w:jc w:val="center"/>
    </w:pPr>
    <w:rPr>
      <w:rFonts w:ascii="Garamond" w:hAnsi="Garamond" w:eastAsia="楷体_GB2312" w:cs="宋体"/>
      <w:color w:val="000000"/>
      <w:sz w:val="44"/>
      <w:szCs w:val="44"/>
      <w:lang w:val="en-US" w:eastAsia="zh-CN" w:bidi="ar-SA"/>
    </w:rPr>
  </w:style>
  <w:style w:type="paragraph" w:customStyle="1" w:styleId="31">
    <w:name w:val="5文章(治)"/>
    <w:basedOn w:val="1"/>
    <w:qFormat/>
    <w:uiPriority w:val="0"/>
    <w:pPr>
      <w:spacing w:line="360" w:lineRule="auto"/>
      <w:ind w:firstLine="560" w:firstLineChars="200"/>
    </w:pPr>
    <w:rPr>
      <w:sz w:val="24"/>
    </w:rPr>
  </w:style>
  <w:style w:type="paragraph" w:customStyle="1" w:styleId="32">
    <w:name w:val="1表格头"/>
    <w:basedOn w:val="1"/>
    <w:uiPriority w:val="0"/>
    <w:pPr>
      <w:widowControl/>
      <w:snapToGrid w:val="0"/>
      <w:spacing w:line="300" w:lineRule="auto"/>
      <w:ind w:firstLine="2160" w:firstLineChars="750"/>
      <w:outlineLvl w:val="3"/>
    </w:pPr>
    <w:rPr>
      <w:rFonts w:ascii="仿宋_GB2312" w:hAnsi="宋体" w:eastAsia="仿宋_GB2312"/>
      <w:bCs/>
      <w:spacing w:val="4"/>
      <w:kern w:val="0"/>
      <w:sz w:val="28"/>
      <w:szCs w:val="28"/>
    </w:rPr>
  </w:style>
  <w:style w:type="paragraph" w:customStyle="1" w:styleId="33">
    <w:name w:val="1标题2级"/>
    <w:basedOn w:val="1"/>
    <w:qFormat/>
    <w:uiPriority w:val="0"/>
    <w:pPr>
      <w:snapToGrid w:val="0"/>
      <w:spacing w:line="360" w:lineRule="auto"/>
      <w:outlineLvl w:val="1"/>
    </w:pPr>
    <w:rPr>
      <w:rFonts w:eastAsia="黑体"/>
      <w:b/>
      <w:sz w:val="30"/>
    </w:rPr>
  </w:style>
  <w:style w:type="paragraph" w:customStyle="1" w:styleId="34">
    <w:name w:val="7表格(治)"/>
    <w:qFormat/>
    <w:uiPriority w:val="0"/>
    <w:pPr>
      <w:jc w:val="center"/>
    </w:pPr>
    <w:rPr>
      <w:rFonts w:ascii="Times New Roman" w:hAnsi="Times New Roman" w:eastAsia="楷体_GB2312" w:cs="Times New Roman"/>
      <w:sz w:val="21"/>
      <w:lang w:val="en-US" w:eastAsia="zh-CN" w:bidi="ar-SA"/>
    </w:rPr>
  </w:style>
  <w:style w:type="paragraph" w:customStyle="1" w:styleId="35">
    <w:name w:val="Char"/>
    <w:basedOn w:val="1"/>
    <w:qFormat/>
    <w:uiPriority w:val="0"/>
    <w:pPr>
      <w:spacing w:line="360" w:lineRule="auto"/>
      <w:ind w:firstLine="200" w:firstLineChars="200"/>
    </w:pPr>
  </w:style>
  <w:style w:type="paragraph" w:customStyle="1" w:styleId="36">
    <w:name w:val="中文报告书样式"/>
    <w:basedOn w:val="1"/>
    <w:qFormat/>
    <w:uiPriority w:val="0"/>
    <w:pPr>
      <w:adjustRightInd w:val="0"/>
      <w:spacing w:line="480" w:lineRule="atLeast"/>
      <w:ind w:firstLine="482"/>
      <w:textAlignment w:val="baseline"/>
    </w:pPr>
    <w:rPr>
      <w:kern w:val="24"/>
      <w:sz w:val="24"/>
      <w:szCs w:val="20"/>
    </w:rPr>
  </w:style>
  <w:style w:type="paragraph" w:customStyle="1" w:styleId="37">
    <w:name w:val="样式1"/>
    <w:basedOn w:val="1"/>
    <w:qFormat/>
    <w:uiPriority w:val="0"/>
    <w:pPr>
      <w:adjustRightInd w:val="0"/>
      <w:spacing w:line="480" w:lineRule="atLeast"/>
      <w:ind w:firstLine="539"/>
    </w:pPr>
    <w:rPr>
      <w:rFonts w:ascii="仿宋_GB2312" w:eastAsia="仿宋_GB2312"/>
      <w:kern w:val="0"/>
      <w:sz w:val="28"/>
      <w:szCs w:val="20"/>
    </w:rPr>
  </w:style>
  <w:style w:type="paragraph" w:customStyle="1" w:styleId="38">
    <w:name w:val="1文章"/>
    <w:basedOn w:val="1"/>
    <w:qFormat/>
    <w:uiPriority w:val="0"/>
    <w:pPr>
      <w:widowControl/>
      <w:snapToGrid w:val="0"/>
      <w:spacing w:line="360" w:lineRule="auto"/>
      <w:ind w:firstLine="454"/>
      <w:outlineLvl w:val="4"/>
    </w:pPr>
    <w:rPr>
      <w:spacing w:val="4"/>
      <w:kern w:val="0"/>
      <w:sz w:val="24"/>
      <w:szCs w:val="20"/>
    </w:rPr>
  </w:style>
  <w:style w:type="paragraph" w:customStyle="1" w:styleId="39">
    <w:name w:val="1表格"/>
    <w:basedOn w:val="1"/>
    <w:uiPriority w:val="0"/>
    <w:pPr>
      <w:snapToGrid w:val="0"/>
      <w:jc w:val="center"/>
      <w:outlineLvl w:val="4"/>
    </w:pPr>
    <w:rPr>
      <w:spacing w:val="4"/>
    </w:rPr>
  </w:style>
  <w:style w:type="paragraph" w:customStyle="1" w:styleId="40">
    <w:name w:val="6表(图)头(治)"/>
    <w:next w:val="1"/>
    <w:qFormat/>
    <w:uiPriority w:val="0"/>
    <w:pPr>
      <w:widowControl w:val="0"/>
      <w:spacing w:line="360" w:lineRule="auto"/>
      <w:jc w:val="center"/>
    </w:pPr>
    <w:rPr>
      <w:rFonts w:ascii="Times New Roman" w:hAnsi="Times New Roman" w:eastAsia="黑体" w:cs="Times New Roman"/>
      <w:b/>
      <w:sz w:val="24"/>
      <w:lang w:val="en-US" w:eastAsia="zh-CN" w:bidi="ar-SA"/>
    </w:rPr>
  </w:style>
  <w:style w:type="paragraph" w:customStyle="1" w:styleId="41">
    <w:name w:val="Char Char Char Char Char Char1 Char Char Char Char Char Char Char"/>
    <w:basedOn w:val="1"/>
    <w:uiPriority w:val="0"/>
  </w:style>
  <w:style w:type="paragraph" w:customStyle="1" w:styleId="42">
    <w:name w:val="Char1"/>
    <w:basedOn w:val="1"/>
    <w:qFormat/>
    <w:uiPriority w:val="0"/>
    <w:pPr>
      <w:widowControl/>
      <w:jc w:val="center"/>
    </w:pPr>
    <w:rPr>
      <w:b/>
      <w:szCs w:val="21"/>
    </w:rPr>
  </w:style>
  <w:style w:type="paragraph" w:customStyle="1" w:styleId="43">
    <w:name w:val="_Style 33"/>
    <w:basedOn w:val="1"/>
    <w:qFormat/>
    <w:uiPriority w:val="0"/>
  </w:style>
  <w:style w:type="character" w:customStyle="1" w:styleId="44">
    <w:name w:val="apple-converted-space"/>
    <w:basedOn w:val="16"/>
    <w:qFormat/>
    <w:uiPriority w:val="0"/>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Pages>
  <Words>521</Words>
  <Characters>2972</Characters>
  <Lines>24</Lines>
  <Paragraphs>6</Paragraphs>
  <TotalTime>3</TotalTime>
  <ScaleCrop>false</ScaleCrop>
  <LinksUpToDate>false</LinksUpToDate>
  <CharactersWithSpaces>3487</CharactersWithSpaces>
  <Application>WPS Office_11.8.6.10973_F1E327BC-269C-435d-A152-05C5408002CA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2018-01-23T01:43:00Z</dcterms:created>
  <dc:creator>walkinnet</dc:creator>
  <cp:lastModifiedBy>GM10</cp:lastModifiedBy>
  <cp:lastPrinted>2013-06-08T07:50:00Z</cp:lastPrinted>
  <dcterms:modified xsi:type="dcterms:W3CDTF">2025-01-23T09:09:57Z</dcterms:modified>
  <dc:title>合同编号：</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2052-11.8.6.10973</vt:lpwstr>
  </property>
  <property fmtid="{D5CDD505-2E9C-101B-9397-08002B2CF9AE}" pid="3" name="ICV">
    <vt:lpwstr>1D7070F40C204BFF948193DBD53185E5</vt:lpwstr>
  </property>
</Properties>
</file>