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jc w:val="center"/>
        <w:rPr>
          <w:rFonts w:ascii="宋体" w:cs="宋体"/>
          <w:color w:val="000000"/>
          <w:kern w:val="0"/>
          <w:sz w:val="72"/>
          <w:szCs w:val="72"/>
          <w:shd w:val="clear" w:color="auto" w:fill="FFFFFF"/>
        </w:rPr>
      </w:pPr>
    </w:p>
    <w:p>
      <w:pPr>
        <w:widowControl/>
        <w:shd w:val="clear" w:color="auto" w:fill="FFFFFF"/>
        <w:jc w:val="center"/>
        <w:rPr>
          <w:rFonts w:ascii="宋体" w:cs="宋体"/>
          <w:color w:val="000000"/>
          <w:kern w:val="0"/>
          <w:sz w:val="72"/>
          <w:szCs w:val="72"/>
          <w:shd w:val="clear" w:color="auto" w:fill="FFFFFF"/>
        </w:rPr>
      </w:pPr>
    </w:p>
    <w:p>
      <w:pPr>
        <w:widowControl/>
        <w:shd w:val="clear" w:color="auto" w:fill="FFFFFF"/>
        <w:jc w:val="center"/>
        <w:rPr>
          <w:color w:val="000000"/>
          <w:szCs w:val="21"/>
        </w:rPr>
      </w:pPr>
      <w:r>
        <w:rPr>
          <w:rFonts w:hint="eastAsia" w:ascii="宋体" w:hAnsi="宋体" w:cs="宋体"/>
          <w:color w:val="000000"/>
          <w:kern w:val="0"/>
          <w:sz w:val="72"/>
          <w:szCs w:val="72"/>
          <w:shd w:val="clear" w:color="auto" w:fill="FFFFFF"/>
        </w:rPr>
        <w:t>公开比选文件</w:t>
      </w:r>
    </w:p>
    <w:p>
      <w:pPr>
        <w:widowControl/>
        <w:shd w:val="clear" w:color="auto" w:fill="FFFFFF"/>
        <w:jc w:val="center"/>
        <w:rPr>
          <w:color w:val="000000"/>
          <w:szCs w:val="21"/>
        </w:rPr>
      </w:pPr>
      <w:r>
        <w:rPr>
          <w:color w:val="000000"/>
          <w:kern w:val="0"/>
          <w:sz w:val="52"/>
          <w:szCs w:val="52"/>
          <w:shd w:val="clear" w:color="auto" w:fill="FFFFFF"/>
        </w:rPr>
        <w:t> </w:t>
      </w:r>
    </w:p>
    <w:p>
      <w:pPr>
        <w:widowControl/>
        <w:shd w:val="clear" w:color="auto" w:fill="FFFFFF"/>
        <w:jc w:val="center"/>
        <w:rPr>
          <w:color w:val="000000"/>
          <w:szCs w:val="21"/>
        </w:rPr>
      </w:pPr>
      <w:r>
        <w:rPr>
          <w:color w:val="000000"/>
          <w:kern w:val="0"/>
          <w:sz w:val="52"/>
          <w:szCs w:val="52"/>
          <w:shd w:val="clear" w:color="auto" w:fill="FFFFFF"/>
        </w:rPr>
        <w:t> </w:t>
      </w:r>
    </w:p>
    <w:p>
      <w:pPr>
        <w:widowControl/>
        <w:shd w:val="clear" w:color="auto" w:fill="FFFFFF"/>
        <w:jc w:val="center"/>
        <w:rPr>
          <w:color w:val="000000"/>
          <w:szCs w:val="21"/>
        </w:rPr>
      </w:pPr>
      <w:r>
        <w:rPr>
          <w:color w:val="000000"/>
          <w:kern w:val="0"/>
          <w:sz w:val="52"/>
          <w:szCs w:val="52"/>
          <w:shd w:val="clear" w:color="auto" w:fill="FFFFFF"/>
        </w:rPr>
        <w:t> </w:t>
      </w:r>
    </w:p>
    <w:p>
      <w:pPr>
        <w:widowControl/>
        <w:shd w:val="clear" w:color="auto" w:fill="FFFFFF"/>
        <w:jc w:val="center"/>
        <w:rPr>
          <w:color w:val="000000"/>
          <w:szCs w:val="21"/>
        </w:rPr>
      </w:pPr>
      <w:r>
        <w:rPr>
          <w:color w:val="000000"/>
          <w:kern w:val="0"/>
          <w:sz w:val="52"/>
          <w:szCs w:val="52"/>
          <w:shd w:val="clear" w:color="auto" w:fill="FFFFFF"/>
        </w:rPr>
        <w:t> </w:t>
      </w:r>
    </w:p>
    <w:p>
      <w:pPr>
        <w:widowControl/>
        <w:shd w:val="clear" w:color="auto" w:fill="FFFFFF"/>
        <w:jc w:val="center"/>
        <w:rPr>
          <w:color w:val="000000"/>
          <w:szCs w:val="21"/>
        </w:rPr>
      </w:pPr>
      <w:r>
        <w:rPr>
          <w:rFonts w:hint="eastAsia" w:ascii="宋体" w:hAnsi="宋体" w:cs="宋体"/>
          <w:color w:val="000000"/>
          <w:kern w:val="0"/>
          <w:sz w:val="36"/>
          <w:szCs w:val="36"/>
          <w:shd w:val="clear" w:color="auto" w:fill="FFFFFF"/>
        </w:rPr>
        <w:t>比选项目；甲醇</w:t>
      </w:r>
    </w:p>
    <w:p>
      <w:pPr>
        <w:widowControl/>
        <w:shd w:val="clear" w:color="auto" w:fill="FFFFFF"/>
        <w:jc w:val="center"/>
        <w:rPr>
          <w:rFonts w:hint="eastAsia" w:eastAsia="宋体"/>
          <w:color w:val="000000"/>
          <w:szCs w:val="21"/>
          <w:lang w:val="en-US" w:eastAsia="zh-CN"/>
        </w:rPr>
      </w:pPr>
      <w:r>
        <w:rPr>
          <w:color w:val="000000"/>
          <w:kern w:val="0"/>
          <w:sz w:val="52"/>
          <w:szCs w:val="52"/>
          <w:shd w:val="clear" w:color="auto" w:fill="FFFFFF"/>
        </w:rPr>
        <w:t> </w:t>
      </w:r>
      <w:r>
        <w:rPr>
          <w:rFonts w:hint="eastAsia" w:ascii="宋体" w:hAnsi="宋体" w:cs="宋体"/>
          <w:color w:val="000000"/>
          <w:kern w:val="0"/>
          <w:sz w:val="36"/>
          <w:szCs w:val="36"/>
          <w:shd w:val="clear" w:color="auto" w:fill="FFFFFF"/>
        </w:rPr>
        <w:t>项目编号：202</w:t>
      </w:r>
      <w:r>
        <w:rPr>
          <w:rFonts w:hint="eastAsia" w:ascii="宋体" w:hAnsi="宋体" w:cs="宋体"/>
          <w:color w:val="000000"/>
          <w:kern w:val="0"/>
          <w:sz w:val="36"/>
          <w:szCs w:val="36"/>
          <w:shd w:val="clear" w:color="auto" w:fill="FFFFFF"/>
          <w:lang w:val="en-US" w:eastAsia="zh-CN"/>
        </w:rPr>
        <w:t>4</w:t>
      </w:r>
      <w:r>
        <w:rPr>
          <w:rFonts w:hint="eastAsia" w:ascii="宋体" w:hAnsi="宋体" w:cs="宋体"/>
          <w:color w:val="000000"/>
          <w:kern w:val="0"/>
          <w:sz w:val="36"/>
          <w:szCs w:val="36"/>
          <w:shd w:val="clear" w:color="auto" w:fill="FFFFFF"/>
        </w:rPr>
        <w:t>-</w:t>
      </w:r>
      <w:r>
        <w:rPr>
          <w:rFonts w:hint="eastAsia" w:ascii="宋体" w:hAnsi="宋体" w:cs="宋体"/>
          <w:color w:val="000000"/>
          <w:kern w:val="0"/>
          <w:sz w:val="36"/>
          <w:szCs w:val="36"/>
          <w:shd w:val="clear" w:color="auto" w:fill="FFFFFF"/>
          <w:lang w:val="en-US" w:eastAsia="zh-CN"/>
        </w:rPr>
        <w:t>FHC</w:t>
      </w:r>
      <w:r>
        <w:rPr>
          <w:rFonts w:hint="eastAsia" w:ascii="宋体" w:hAnsi="宋体" w:cs="宋体"/>
          <w:color w:val="000000"/>
          <w:kern w:val="0"/>
          <w:sz w:val="36"/>
          <w:szCs w:val="36"/>
          <w:shd w:val="clear" w:color="auto" w:fill="FFFFFF"/>
        </w:rPr>
        <w:t>(</w:t>
      </w:r>
      <w:r>
        <w:rPr>
          <w:rFonts w:hint="eastAsia" w:ascii="宋体" w:hAnsi="宋体" w:cs="宋体"/>
          <w:color w:val="000000"/>
          <w:kern w:val="0"/>
          <w:sz w:val="36"/>
          <w:szCs w:val="36"/>
          <w:shd w:val="clear" w:color="auto" w:fill="FFFFFF"/>
          <w:lang w:val="en-US" w:eastAsia="zh-CN"/>
        </w:rPr>
        <w:t>PTA</w:t>
      </w:r>
      <w:r>
        <w:rPr>
          <w:rFonts w:hint="eastAsia" w:ascii="宋体" w:hAnsi="宋体" w:cs="宋体"/>
          <w:color w:val="000000"/>
          <w:kern w:val="0"/>
          <w:sz w:val="36"/>
          <w:szCs w:val="36"/>
          <w:shd w:val="clear" w:color="auto" w:fill="FFFFFF"/>
        </w:rPr>
        <w:t>)-甲醇-1</w:t>
      </w:r>
      <w:r>
        <w:rPr>
          <w:rFonts w:hint="eastAsia" w:ascii="宋体" w:hAnsi="宋体" w:cs="宋体"/>
          <w:color w:val="000000"/>
          <w:kern w:val="0"/>
          <w:sz w:val="36"/>
          <w:szCs w:val="36"/>
          <w:shd w:val="clear" w:color="auto" w:fill="FFFFFF"/>
          <w:lang w:val="en-US" w:eastAsia="zh-CN"/>
        </w:rPr>
        <w:t>112</w:t>
      </w:r>
    </w:p>
    <w:p>
      <w:pPr>
        <w:widowControl/>
        <w:shd w:val="clear" w:color="auto" w:fill="FFFFFF"/>
        <w:rPr>
          <w:color w:val="000000"/>
          <w:szCs w:val="21"/>
        </w:rPr>
      </w:pPr>
    </w:p>
    <w:p>
      <w:pPr>
        <w:widowControl/>
        <w:shd w:val="clear" w:color="auto" w:fill="FFFFFF"/>
        <w:rPr>
          <w:color w:val="000000"/>
          <w:szCs w:val="21"/>
        </w:rPr>
      </w:pPr>
      <w:r>
        <w:rPr>
          <w:color w:val="000000"/>
          <w:kern w:val="0"/>
          <w:sz w:val="52"/>
          <w:szCs w:val="52"/>
          <w:shd w:val="clear" w:color="auto" w:fill="FFFFFF"/>
        </w:rPr>
        <w:t> </w:t>
      </w:r>
    </w:p>
    <w:p>
      <w:pPr>
        <w:widowControl/>
        <w:shd w:val="clear" w:color="auto" w:fill="FFFFFF"/>
        <w:rPr>
          <w:color w:val="000000"/>
          <w:szCs w:val="21"/>
        </w:rPr>
      </w:pPr>
      <w:r>
        <w:rPr>
          <w:color w:val="000000"/>
          <w:kern w:val="0"/>
          <w:sz w:val="52"/>
          <w:szCs w:val="52"/>
          <w:shd w:val="clear" w:color="auto" w:fill="FFFFFF"/>
        </w:rPr>
        <w:t> </w:t>
      </w:r>
    </w:p>
    <w:p>
      <w:pPr>
        <w:widowControl/>
        <w:shd w:val="clear" w:color="auto" w:fill="FFFFFF"/>
        <w:rPr>
          <w:color w:val="000000"/>
          <w:kern w:val="0"/>
          <w:sz w:val="52"/>
          <w:szCs w:val="52"/>
          <w:shd w:val="clear" w:color="auto" w:fill="FFFFFF"/>
        </w:rPr>
      </w:pPr>
      <w:r>
        <w:rPr>
          <w:color w:val="000000"/>
          <w:kern w:val="0"/>
          <w:sz w:val="52"/>
          <w:szCs w:val="52"/>
          <w:shd w:val="clear" w:color="auto" w:fill="FFFFFF"/>
        </w:rPr>
        <w:t> </w:t>
      </w:r>
    </w:p>
    <w:p>
      <w:pPr>
        <w:widowControl/>
        <w:shd w:val="clear" w:color="auto" w:fill="FFFFFF"/>
        <w:rPr>
          <w:color w:val="000000"/>
          <w:kern w:val="0"/>
          <w:sz w:val="52"/>
          <w:szCs w:val="52"/>
          <w:shd w:val="clear" w:color="auto" w:fill="FFFFFF"/>
        </w:rPr>
      </w:pPr>
    </w:p>
    <w:p>
      <w:pPr>
        <w:widowControl/>
        <w:shd w:val="clear" w:color="auto" w:fill="FFFFFF"/>
        <w:jc w:val="right"/>
        <w:rPr>
          <w:color w:val="000000"/>
          <w:szCs w:val="21"/>
        </w:rPr>
      </w:pPr>
      <w:r>
        <w:rPr>
          <w:color w:val="000000"/>
          <w:kern w:val="0"/>
          <w:sz w:val="52"/>
          <w:szCs w:val="52"/>
          <w:shd w:val="clear" w:color="auto" w:fill="FFFFFF"/>
        </w:rPr>
        <w:t> </w:t>
      </w:r>
    </w:p>
    <w:p>
      <w:pPr>
        <w:widowControl/>
        <w:shd w:val="clear" w:color="auto" w:fill="FFFFFF"/>
        <w:jc w:val="right"/>
        <w:rPr>
          <w:color w:val="000000"/>
          <w:szCs w:val="21"/>
        </w:rPr>
      </w:pPr>
      <w:r>
        <w:rPr>
          <w:rFonts w:hint="eastAsia" w:ascii="宋体" w:hAnsi="宋体" w:cs="宋体"/>
          <w:color w:val="000000"/>
          <w:kern w:val="0"/>
          <w:sz w:val="28"/>
          <w:szCs w:val="28"/>
          <w:shd w:val="clear" w:color="auto" w:fill="FFFFFF"/>
          <w:lang w:val="en-US" w:eastAsia="zh-CN"/>
        </w:rPr>
        <w:t>翔鹭石化</w:t>
      </w:r>
      <w:r>
        <w:rPr>
          <w:rFonts w:hint="eastAsia" w:ascii="宋体" w:hAnsi="宋体" w:cs="宋体"/>
          <w:color w:val="000000"/>
          <w:kern w:val="0"/>
          <w:sz w:val="28"/>
          <w:szCs w:val="28"/>
          <w:shd w:val="clear" w:color="auto" w:fill="FFFFFF"/>
        </w:rPr>
        <w:t>（漳州）有限公司</w:t>
      </w:r>
      <w:r>
        <w:rPr>
          <w:color w:val="000000"/>
          <w:kern w:val="0"/>
          <w:sz w:val="28"/>
          <w:szCs w:val="28"/>
          <w:shd w:val="clear" w:color="auto" w:fill="FFFFFF"/>
        </w:rPr>
        <w:t> </w:t>
      </w:r>
    </w:p>
    <w:p>
      <w:pPr>
        <w:widowControl/>
        <w:shd w:val="clear" w:color="auto" w:fill="FFFFFF"/>
        <w:ind w:right="560"/>
        <w:jc w:val="right"/>
        <w:rPr>
          <w:color w:val="000000"/>
          <w:szCs w:val="21"/>
        </w:rPr>
      </w:pPr>
      <w:r>
        <w:rPr>
          <w:color w:val="000000"/>
          <w:kern w:val="0"/>
          <w:sz w:val="28"/>
          <w:szCs w:val="28"/>
          <w:shd w:val="clear" w:color="auto" w:fill="FFFFFF"/>
        </w:rPr>
        <w:t>                                     </w:t>
      </w:r>
      <w:r>
        <w:rPr>
          <w:rFonts w:hint="eastAsia" w:asciiTheme="minorEastAsia" w:hAnsiTheme="minorEastAsia" w:eastAsiaTheme="minorEastAsia" w:cstheme="minorEastAsia"/>
          <w:color w:val="000000"/>
          <w:kern w:val="0"/>
          <w:sz w:val="28"/>
          <w:szCs w:val="28"/>
          <w:shd w:val="clear" w:color="auto" w:fill="FFFFFF"/>
        </w:rPr>
        <w:t>   202</w:t>
      </w:r>
      <w:r>
        <w:rPr>
          <w:rFonts w:hint="eastAsia" w:asciiTheme="minorEastAsia" w:hAnsiTheme="minorEastAsia" w:eastAsiaTheme="minorEastAsia" w:cstheme="minorEastAsia"/>
          <w:color w:val="000000"/>
          <w:kern w:val="0"/>
          <w:sz w:val="28"/>
          <w:szCs w:val="28"/>
          <w:shd w:val="clear" w:color="auto" w:fill="FFFFFF"/>
          <w:lang w:val="en-US" w:eastAsia="zh-CN"/>
        </w:rPr>
        <w:t>4</w:t>
      </w:r>
      <w:r>
        <w:rPr>
          <w:rFonts w:hint="eastAsia" w:asciiTheme="minorEastAsia" w:hAnsiTheme="minorEastAsia" w:eastAsiaTheme="minorEastAsia" w:cstheme="minorEastAsia"/>
          <w:color w:val="000000"/>
          <w:kern w:val="0"/>
          <w:sz w:val="28"/>
          <w:szCs w:val="28"/>
          <w:shd w:val="clear" w:color="auto" w:fill="FFFFFF"/>
        </w:rPr>
        <w:t>年1</w:t>
      </w:r>
      <w:del w:id="0" w:author="云" w:date="2024-12-09T10:32:00Z">
        <w:r>
          <w:rPr>
            <w:rFonts w:hint="default" w:asciiTheme="minorEastAsia" w:hAnsiTheme="minorEastAsia" w:eastAsiaTheme="minorEastAsia" w:cstheme="minorEastAsia"/>
            <w:color w:val="000000"/>
            <w:kern w:val="0"/>
            <w:sz w:val="28"/>
            <w:szCs w:val="28"/>
            <w:shd w:val="clear" w:color="auto" w:fill="FFFFFF"/>
            <w:lang w:val="en-US" w:eastAsia="zh-CN"/>
          </w:rPr>
          <w:delText>1</w:delText>
        </w:r>
      </w:del>
      <w:ins w:id="1" w:author="云" w:date="2024-12-09T10:32:06Z">
        <w:r>
          <w:rPr>
            <w:rFonts w:hint="eastAsia" w:asciiTheme="minorEastAsia" w:hAnsiTheme="minorEastAsia" w:eastAsiaTheme="minorEastAsia" w:cstheme="minorEastAsia"/>
            <w:color w:val="000000"/>
            <w:kern w:val="0"/>
            <w:sz w:val="28"/>
            <w:szCs w:val="28"/>
            <w:shd w:val="clear" w:color="auto" w:fill="FFFFFF"/>
            <w:lang w:val="en-US" w:eastAsia="zh-CN"/>
          </w:rPr>
          <w:t>2</w:t>
        </w:r>
      </w:ins>
      <w:r>
        <w:rPr>
          <w:rFonts w:hint="eastAsia" w:asciiTheme="minorEastAsia" w:hAnsiTheme="minorEastAsia" w:eastAsiaTheme="minorEastAsia" w:cstheme="minorEastAsia"/>
          <w:color w:val="000000"/>
          <w:kern w:val="0"/>
          <w:sz w:val="28"/>
          <w:szCs w:val="28"/>
          <w:shd w:val="clear" w:color="auto" w:fill="FFFFFF"/>
        </w:rPr>
        <w:t>月</w:t>
      </w:r>
      <w:ins w:id="2" w:author="云" w:date="2024-12-09T10:32:08Z">
        <w:r>
          <w:rPr>
            <w:rFonts w:hint="eastAsia" w:asciiTheme="minorEastAsia" w:hAnsiTheme="minorEastAsia" w:eastAsiaTheme="minorEastAsia" w:cstheme="minorEastAsia"/>
            <w:color w:val="000000"/>
            <w:kern w:val="0"/>
            <w:sz w:val="28"/>
            <w:szCs w:val="28"/>
            <w:shd w:val="clear" w:color="auto" w:fill="FFFFFF"/>
            <w:lang w:val="en-US" w:eastAsia="zh-CN"/>
          </w:rPr>
          <w:t>9</w:t>
        </w:r>
      </w:ins>
      <w:del w:id="3" w:author="云" w:date="2024-12-09T10:32:08Z">
        <w:r>
          <w:rPr>
            <w:rFonts w:hint="eastAsia" w:asciiTheme="minorEastAsia" w:hAnsiTheme="minorEastAsia" w:eastAsiaTheme="minorEastAsia" w:cstheme="minorEastAsia"/>
            <w:color w:val="000000"/>
            <w:kern w:val="0"/>
            <w:sz w:val="28"/>
            <w:szCs w:val="28"/>
            <w:shd w:val="clear" w:color="auto" w:fill="FFFFFF"/>
            <w:lang w:val="en-US" w:eastAsia="zh-CN"/>
          </w:rPr>
          <w:delText>1</w:delText>
        </w:r>
      </w:del>
      <w:del w:id="4" w:author="云" w:date="2024-12-09T10:32:02Z">
        <w:r>
          <w:rPr>
            <w:rFonts w:hint="eastAsia" w:asciiTheme="minorEastAsia" w:hAnsiTheme="minorEastAsia" w:eastAsiaTheme="minorEastAsia" w:cstheme="minorEastAsia"/>
            <w:color w:val="000000"/>
            <w:kern w:val="0"/>
            <w:sz w:val="28"/>
            <w:szCs w:val="28"/>
            <w:shd w:val="clear" w:color="auto" w:fill="FFFFFF"/>
            <w:lang w:val="en-US" w:eastAsia="zh-CN"/>
          </w:rPr>
          <w:delText>2</w:delText>
        </w:r>
      </w:del>
      <w:r>
        <w:rPr>
          <w:rFonts w:hint="eastAsia" w:ascii="宋体" w:hAnsi="宋体" w:cs="宋体"/>
          <w:color w:val="000000"/>
          <w:kern w:val="0"/>
          <w:sz w:val="28"/>
          <w:szCs w:val="28"/>
          <w:shd w:val="clear" w:color="auto" w:fill="FFFFFF"/>
        </w:rPr>
        <w:t>日</w:t>
      </w:r>
    </w:p>
    <w:p>
      <w:pPr>
        <w:widowControl/>
        <w:shd w:val="clear" w:color="auto" w:fill="FFFFFF"/>
        <w:rPr>
          <w:color w:val="000000"/>
          <w:szCs w:val="21"/>
        </w:rPr>
      </w:pPr>
      <w:r>
        <w:rPr>
          <w:color w:val="000000"/>
          <w:kern w:val="0"/>
          <w:szCs w:val="21"/>
          <w:shd w:val="clear" w:color="auto" w:fill="FFFFFF"/>
        </w:rPr>
        <w:t> </w:t>
      </w:r>
    </w:p>
    <w:p>
      <w:pPr>
        <w:spacing w:line="400" w:lineRule="exact"/>
        <w:jc w:val="center"/>
        <w:rPr>
          <w:rFonts w:ascii="宋体"/>
          <w:b/>
          <w:bCs/>
          <w:sz w:val="36"/>
        </w:rPr>
      </w:pPr>
    </w:p>
    <w:p>
      <w:pPr>
        <w:spacing w:line="400" w:lineRule="exact"/>
        <w:jc w:val="center"/>
        <w:rPr>
          <w:rFonts w:ascii="宋体"/>
          <w:b/>
          <w:bCs/>
          <w:sz w:val="36"/>
        </w:rPr>
      </w:pPr>
    </w:p>
    <w:p>
      <w:pPr>
        <w:spacing w:line="400" w:lineRule="exact"/>
        <w:jc w:val="center"/>
        <w:rPr>
          <w:rFonts w:ascii="宋体"/>
          <w:b/>
          <w:bCs/>
          <w:sz w:val="36"/>
        </w:rPr>
      </w:pPr>
    </w:p>
    <w:p>
      <w:pPr>
        <w:spacing w:line="400" w:lineRule="exact"/>
        <w:jc w:val="center"/>
        <w:rPr>
          <w:rFonts w:ascii="宋体"/>
          <w:b/>
          <w:bCs/>
          <w:sz w:val="36"/>
        </w:rPr>
      </w:pPr>
    </w:p>
    <w:p>
      <w:pPr>
        <w:spacing w:line="400" w:lineRule="exact"/>
        <w:jc w:val="center"/>
        <w:rPr>
          <w:rFonts w:ascii="宋体"/>
          <w:b/>
          <w:bCs/>
          <w:sz w:val="36"/>
        </w:rPr>
      </w:pPr>
    </w:p>
    <w:p>
      <w:pPr>
        <w:spacing w:line="400" w:lineRule="exact"/>
        <w:rPr>
          <w:rFonts w:ascii="宋体"/>
          <w:b/>
          <w:bCs/>
          <w:sz w:val="36"/>
        </w:rPr>
      </w:pPr>
    </w:p>
    <w:p>
      <w:pPr>
        <w:spacing w:line="400" w:lineRule="exact"/>
        <w:jc w:val="center"/>
        <w:rPr>
          <w:rFonts w:ascii="宋体"/>
          <w:b/>
          <w:bCs/>
          <w:sz w:val="36"/>
        </w:rPr>
      </w:pPr>
      <w:r>
        <w:rPr>
          <w:rFonts w:hint="eastAsia" w:ascii="宋体" w:hAnsi="宋体"/>
          <w:b/>
          <w:bCs/>
          <w:sz w:val="36"/>
        </w:rPr>
        <w:t>一、比选公告</w:t>
      </w:r>
    </w:p>
    <w:p>
      <w:pPr>
        <w:pStyle w:val="3"/>
        <w:rPr>
          <w:b/>
          <w:sz w:val="28"/>
        </w:rPr>
      </w:pPr>
    </w:p>
    <w:p>
      <w:pPr>
        <w:jc w:val="center"/>
        <w:rPr>
          <w:b/>
          <w:bCs/>
          <w:sz w:val="32"/>
        </w:rPr>
      </w:pPr>
      <w:r>
        <w:rPr>
          <w:rFonts w:hint="eastAsia"/>
          <w:b/>
          <w:bCs/>
          <w:sz w:val="32"/>
          <w:lang w:val="en-US" w:eastAsia="zh-CN"/>
        </w:rPr>
        <w:t>翔鹭石化</w:t>
      </w:r>
      <w:r>
        <w:rPr>
          <w:rFonts w:hint="eastAsia"/>
          <w:b/>
          <w:bCs/>
          <w:sz w:val="32"/>
        </w:rPr>
        <w:t>（漳州）有限公司</w:t>
      </w:r>
    </w:p>
    <w:p>
      <w:pPr>
        <w:jc w:val="center"/>
        <w:rPr>
          <w:b/>
          <w:bCs/>
          <w:sz w:val="32"/>
        </w:rPr>
      </w:pPr>
      <w:r>
        <w:rPr>
          <w:rFonts w:hint="eastAsia"/>
          <w:b/>
          <w:bCs/>
          <w:sz w:val="32"/>
        </w:rPr>
        <w:t>甲醇</w:t>
      </w:r>
      <w:r>
        <w:rPr>
          <w:rFonts w:hint="eastAsia"/>
          <w:b/>
          <w:bCs/>
          <w:sz w:val="32"/>
          <w:lang w:val="en-US" w:eastAsia="zh-CN"/>
        </w:rPr>
        <w:t xml:space="preserve"> </w:t>
      </w:r>
      <w:r>
        <w:rPr>
          <w:b/>
          <w:bCs/>
          <w:sz w:val="32"/>
        </w:rPr>
        <w:t>采购</w:t>
      </w:r>
      <w:r>
        <w:rPr>
          <w:rFonts w:hint="eastAsia"/>
          <w:b/>
          <w:bCs/>
          <w:sz w:val="32"/>
        </w:rPr>
        <w:t>比选公告</w:t>
      </w:r>
    </w:p>
    <w:p>
      <w:pPr>
        <w:spacing w:line="360" w:lineRule="auto"/>
        <w:rPr>
          <w:bCs/>
          <w:szCs w:val="21"/>
        </w:rPr>
      </w:pPr>
    </w:p>
    <w:p>
      <w:pPr>
        <w:spacing w:before="100" w:beforeAutospacing="1" w:after="100" w:afterAutospacing="1" w:line="360" w:lineRule="auto"/>
        <w:ind w:firstLine="600" w:firstLineChars="250"/>
        <w:rPr>
          <w:rFonts w:asciiTheme="minorEastAsia" w:hAnsiTheme="minorEastAsia" w:eastAsiaTheme="minorEastAsia"/>
          <w:bCs/>
          <w:sz w:val="24"/>
        </w:rPr>
      </w:pPr>
      <w:r>
        <w:rPr>
          <w:rFonts w:hint="eastAsia" w:asciiTheme="minorEastAsia" w:hAnsiTheme="minorEastAsia" w:eastAsiaTheme="minorEastAsia"/>
          <w:bCs/>
          <w:sz w:val="24"/>
          <w:lang w:val="en-US" w:eastAsia="zh-CN"/>
        </w:rPr>
        <w:t>翔鹭石化</w:t>
      </w:r>
      <w:r>
        <w:rPr>
          <w:rFonts w:hint="eastAsia" w:asciiTheme="minorEastAsia" w:hAnsiTheme="minorEastAsia" w:eastAsiaTheme="minorEastAsia"/>
          <w:bCs/>
          <w:sz w:val="24"/>
        </w:rPr>
        <w:t>（漳州）有限公司就</w:t>
      </w:r>
      <w:r>
        <w:rPr>
          <w:rFonts w:hint="eastAsia" w:asciiTheme="minorEastAsia" w:hAnsiTheme="minorEastAsia" w:eastAsiaTheme="minorEastAsia"/>
          <w:bCs/>
          <w:sz w:val="24"/>
          <w:u w:val="single"/>
        </w:rPr>
        <w:t>“甲醇（项目编号：202</w:t>
      </w:r>
      <w:r>
        <w:rPr>
          <w:rFonts w:hint="eastAsia" w:asciiTheme="minorEastAsia" w:hAnsiTheme="minorEastAsia" w:eastAsiaTheme="minorEastAsia"/>
          <w:bCs/>
          <w:sz w:val="24"/>
          <w:u w:val="single"/>
          <w:lang w:val="en-US" w:eastAsia="zh-CN"/>
        </w:rPr>
        <w:t>4</w:t>
      </w:r>
      <w:r>
        <w:rPr>
          <w:rFonts w:hint="eastAsia" w:asciiTheme="minorEastAsia" w:hAnsiTheme="minorEastAsia" w:eastAsiaTheme="minorEastAsia"/>
          <w:bCs/>
          <w:sz w:val="24"/>
          <w:u w:val="single"/>
        </w:rPr>
        <w:t>-FH</w:t>
      </w:r>
      <w:r>
        <w:rPr>
          <w:rFonts w:hint="eastAsia" w:asciiTheme="minorEastAsia" w:hAnsiTheme="minorEastAsia" w:eastAsiaTheme="minorEastAsia"/>
          <w:bCs/>
          <w:sz w:val="24"/>
          <w:u w:val="single"/>
          <w:lang w:val="en-US" w:eastAsia="zh-CN"/>
        </w:rPr>
        <w:t>C</w:t>
      </w:r>
      <w:r>
        <w:rPr>
          <w:rFonts w:hint="eastAsia" w:asciiTheme="minorEastAsia" w:hAnsiTheme="minorEastAsia" w:eastAsiaTheme="minorEastAsia"/>
          <w:bCs/>
          <w:sz w:val="24"/>
          <w:u w:val="single"/>
        </w:rPr>
        <w:t>(</w:t>
      </w:r>
      <w:r>
        <w:rPr>
          <w:rFonts w:hint="eastAsia" w:asciiTheme="minorEastAsia" w:hAnsiTheme="minorEastAsia" w:eastAsiaTheme="minorEastAsia"/>
          <w:bCs/>
          <w:sz w:val="24"/>
          <w:u w:val="single"/>
          <w:lang w:val="en-US" w:eastAsia="zh-CN"/>
        </w:rPr>
        <w:t>PTA</w:t>
      </w:r>
      <w:r>
        <w:rPr>
          <w:rFonts w:hint="eastAsia" w:asciiTheme="minorEastAsia" w:hAnsiTheme="minorEastAsia" w:eastAsiaTheme="minorEastAsia"/>
          <w:bCs/>
          <w:sz w:val="24"/>
          <w:u w:val="single"/>
        </w:rPr>
        <w:t>)-甲醇-1</w:t>
      </w:r>
      <w:r>
        <w:rPr>
          <w:rFonts w:hint="eastAsia" w:asciiTheme="minorEastAsia" w:hAnsiTheme="minorEastAsia" w:eastAsiaTheme="minorEastAsia"/>
          <w:bCs/>
          <w:sz w:val="24"/>
          <w:u w:val="single"/>
          <w:lang w:val="en-US" w:eastAsia="zh-CN"/>
        </w:rPr>
        <w:t>112</w:t>
      </w:r>
      <w:r>
        <w:rPr>
          <w:rFonts w:hint="eastAsia" w:asciiTheme="minorEastAsia" w:hAnsiTheme="minorEastAsia" w:eastAsiaTheme="minorEastAsia"/>
          <w:bCs/>
          <w:sz w:val="24"/>
          <w:u w:val="single"/>
        </w:rPr>
        <w:t>”</w:t>
      </w:r>
      <w:r>
        <w:rPr>
          <w:rFonts w:hint="eastAsia" w:asciiTheme="minorEastAsia" w:hAnsiTheme="minorEastAsia" w:eastAsiaTheme="minorEastAsia"/>
          <w:bCs/>
          <w:sz w:val="24"/>
        </w:rPr>
        <w:t>进行国内公开比选，</w:t>
      </w:r>
      <w:r>
        <w:rPr>
          <w:rFonts w:hint="eastAsia" w:asciiTheme="minorEastAsia" w:hAnsiTheme="minorEastAsia" w:eastAsiaTheme="minorEastAsia"/>
          <w:bCs/>
          <w:spacing w:val="-2"/>
          <w:sz w:val="24"/>
        </w:rPr>
        <w:t>欢迎国内符合条件且有同类业绩的供应商积极参选。</w:t>
      </w:r>
    </w:p>
    <w:p>
      <w:pPr>
        <w:pStyle w:val="8"/>
        <w:numPr>
          <w:ilvl w:val="0"/>
          <w:numId w:val="1"/>
        </w:numPr>
        <w:spacing w:before="100" w:beforeAutospacing="1" w:after="100" w:afterAutospacing="1" w:line="360" w:lineRule="auto"/>
        <w:rPr>
          <w:rFonts w:asciiTheme="minorEastAsia" w:hAnsiTheme="minorEastAsia" w:eastAsiaTheme="minorEastAsia"/>
          <w:b/>
          <w:bCs/>
          <w:sz w:val="24"/>
        </w:rPr>
      </w:pPr>
      <w:r>
        <w:rPr>
          <w:rFonts w:hint="eastAsia" w:asciiTheme="minorEastAsia" w:hAnsiTheme="minorEastAsia" w:eastAsiaTheme="minorEastAsia"/>
          <w:b/>
          <w:bCs/>
          <w:sz w:val="24"/>
        </w:rPr>
        <w:t>项目概况</w:t>
      </w:r>
    </w:p>
    <w:p>
      <w:pPr>
        <w:pStyle w:val="8"/>
        <w:numPr>
          <w:ilvl w:val="0"/>
          <w:numId w:val="2"/>
        </w:numPr>
        <w:spacing w:before="100" w:beforeAutospacing="1" w:after="100" w:afterAutospacing="1" w:line="360" w:lineRule="auto"/>
        <w:rPr>
          <w:rFonts w:asciiTheme="minorEastAsia" w:hAnsiTheme="minorEastAsia" w:eastAsiaTheme="minorEastAsia"/>
          <w:bCs/>
          <w:sz w:val="24"/>
        </w:rPr>
      </w:pPr>
      <w:r>
        <w:rPr>
          <w:rFonts w:hint="eastAsia" w:asciiTheme="minorEastAsia" w:hAnsiTheme="minorEastAsia" w:eastAsiaTheme="minorEastAsia"/>
          <w:bCs/>
          <w:sz w:val="24"/>
        </w:rPr>
        <w:t>项目名称</w:t>
      </w:r>
      <w:r>
        <w:rPr>
          <w:rFonts w:hint="eastAsia" w:asciiTheme="minorEastAsia" w:hAnsiTheme="minorEastAsia" w:eastAsiaTheme="minorEastAsia"/>
          <w:bCs/>
          <w:sz w:val="24"/>
          <w:lang w:eastAsia="zh-CN"/>
        </w:rPr>
        <w:t>：</w:t>
      </w:r>
      <w:r>
        <w:rPr>
          <w:rFonts w:hint="eastAsia" w:asciiTheme="minorEastAsia" w:hAnsiTheme="minorEastAsia" w:eastAsiaTheme="minorEastAsia"/>
          <w:b w:val="0"/>
          <w:bCs/>
          <w:sz w:val="24"/>
        </w:rPr>
        <w:t>甲醇</w:t>
      </w:r>
    </w:p>
    <w:p>
      <w:pPr>
        <w:pStyle w:val="8"/>
        <w:numPr>
          <w:ilvl w:val="0"/>
          <w:numId w:val="2"/>
        </w:numPr>
        <w:spacing w:before="100" w:beforeAutospacing="1" w:after="100" w:afterAutospacing="1" w:line="360" w:lineRule="auto"/>
        <w:rPr>
          <w:rFonts w:asciiTheme="minorEastAsia" w:hAnsiTheme="minorEastAsia" w:eastAsiaTheme="minorEastAsia"/>
          <w:bCs/>
          <w:sz w:val="24"/>
        </w:rPr>
      </w:pPr>
      <w:r>
        <w:rPr>
          <w:rFonts w:hint="eastAsia" w:asciiTheme="minorEastAsia" w:hAnsiTheme="minorEastAsia" w:eastAsiaTheme="minorEastAsia"/>
          <w:bCs/>
          <w:sz w:val="24"/>
        </w:rPr>
        <w:t>比选项目：甲醇，采购数量、质量、货期等要求详见比选文件。</w:t>
      </w:r>
    </w:p>
    <w:p>
      <w:pPr>
        <w:pStyle w:val="8"/>
        <w:numPr>
          <w:ilvl w:val="0"/>
          <w:numId w:val="1"/>
        </w:numPr>
        <w:spacing w:before="100" w:beforeAutospacing="1" w:after="100" w:afterAutospacing="1" w:line="360" w:lineRule="auto"/>
        <w:rPr>
          <w:rFonts w:asciiTheme="minorEastAsia" w:hAnsiTheme="minorEastAsia" w:eastAsiaTheme="minorEastAsia"/>
          <w:b/>
          <w:bCs/>
          <w:sz w:val="24"/>
        </w:rPr>
      </w:pPr>
      <w:r>
        <w:rPr>
          <w:rFonts w:hint="eastAsia" w:asciiTheme="minorEastAsia" w:hAnsiTheme="minorEastAsia" w:eastAsiaTheme="minorEastAsia"/>
          <w:b/>
          <w:bCs/>
          <w:sz w:val="24"/>
        </w:rPr>
        <w:t>参选人资格要求</w:t>
      </w:r>
    </w:p>
    <w:p>
      <w:pPr>
        <w:pStyle w:val="8"/>
        <w:numPr>
          <w:ilvl w:val="0"/>
          <w:numId w:val="3"/>
        </w:numPr>
        <w:spacing w:before="100" w:beforeAutospacing="1" w:after="100" w:afterAutospacing="1" w:line="300" w:lineRule="auto"/>
        <w:rPr>
          <w:rFonts w:hint="eastAsia" w:asciiTheme="minorEastAsia" w:hAnsiTheme="minorEastAsia" w:eastAsiaTheme="minorEastAsia"/>
          <w:bCs/>
          <w:sz w:val="24"/>
        </w:rPr>
      </w:pPr>
      <w:r>
        <w:rPr>
          <w:rFonts w:hint="eastAsia" w:asciiTheme="minorEastAsia" w:hAnsiTheme="minorEastAsia" w:eastAsiaTheme="minorEastAsia"/>
          <w:bCs/>
          <w:sz w:val="24"/>
        </w:rPr>
        <w:t>具备独立法人资格、具备有效的企业法人营业执照。</w:t>
      </w:r>
    </w:p>
    <w:p>
      <w:pPr>
        <w:pStyle w:val="8"/>
        <w:numPr>
          <w:ilvl w:val="0"/>
          <w:numId w:val="3"/>
        </w:numPr>
        <w:spacing w:before="100" w:beforeAutospacing="1" w:after="100" w:afterAutospacing="1" w:line="300" w:lineRule="auto"/>
        <w:rPr>
          <w:rFonts w:asciiTheme="minorEastAsia" w:hAnsiTheme="minorEastAsia" w:eastAsiaTheme="minorEastAsia"/>
          <w:bCs/>
          <w:sz w:val="24"/>
        </w:rPr>
      </w:pPr>
      <w:r>
        <w:rPr>
          <w:rFonts w:hint="eastAsia" w:asciiTheme="minorEastAsia" w:hAnsiTheme="minorEastAsia" w:eastAsiaTheme="minorEastAsia"/>
          <w:bCs/>
          <w:sz w:val="24"/>
        </w:rPr>
        <w:t>单位负责人为同一人或者存在控股、管理关系的不同单位不得同时参加本项目的比选。</w:t>
      </w:r>
    </w:p>
    <w:p>
      <w:pPr>
        <w:pStyle w:val="8"/>
        <w:numPr>
          <w:ilvl w:val="0"/>
          <w:numId w:val="3"/>
        </w:numPr>
        <w:spacing w:before="100" w:beforeAutospacing="1" w:after="100" w:afterAutospacing="1" w:line="300" w:lineRule="auto"/>
        <w:rPr>
          <w:rFonts w:asciiTheme="minorEastAsia" w:hAnsiTheme="minorEastAsia" w:eastAsiaTheme="minorEastAsia"/>
          <w:bCs/>
          <w:sz w:val="24"/>
        </w:rPr>
      </w:pPr>
      <w:r>
        <w:rPr>
          <w:rFonts w:hint="eastAsia" w:asciiTheme="minorEastAsia" w:hAnsiTheme="minorEastAsia" w:eastAsiaTheme="minorEastAsia"/>
          <w:bCs/>
          <w:sz w:val="24"/>
        </w:rPr>
        <w:t>没有失信黑名单记录（以最高院失信被执行人系统发布信息为准）</w:t>
      </w:r>
      <w:r>
        <w:rPr>
          <w:rFonts w:hint="eastAsia" w:asciiTheme="minorEastAsia" w:hAnsiTheme="minorEastAsia" w:eastAsiaTheme="minorEastAsia"/>
          <w:bCs/>
          <w:sz w:val="24"/>
          <w:lang w:eastAsia="zh-CN"/>
        </w:rPr>
        <w:t>。</w:t>
      </w:r>
    </w:p>
    <w:p>
      <w:pPr>
        <w:pStyle w:val="8"/>
        <w:numPr>
          <w:ilvl w:val="0"/>
          <w:numId w:val="3"/>
        </w:numPr>
        <w:spacing w:before="100" w:beforeAutospacing="1" w:after="100" w:afterAutospacing="1" w:line="300" w:lineRule="auto"/>
        <w:ind w:hanging="361"/>
        <w:rPr>
          <w:rFonts w:asciiTheme="minorEastAsia" w:hAnsiTheme="minorEastAsia" w:eastAsiaTheme="minorEastAsia"/>
          <w:bCs/>
          <w:sz w:val="24"/>
        </w:rPr>
      </w:pPr>
      <w:r>
        <w:rPr>
          <w:rFonts w:hint="eastAsia" w:asciiTheme="minorEastAsia" w:hAnsiTheme="minorEastAsia" w:eastAsiaTheme="minorEastAsia"/>
          <w:bCs/>
          <w:sz w:val="24"/>
        </w:rPr>
        <w:t>与比选人无诉讼纠纷。</w:t>
      </w:r>
    </w:p>
    <w:p>
      <w:pPr>
        <w:pStyle w:val="8"/>
        <w:numPr>
          <w:ilvl w:val="0"/>
          <w:numId w:val="3"/>
        </w:numPr>
        <w:spacing w:before="100" w:beforeAutospacing="1" w:after="100" w:afterAutospacing="1" w:line="360" w:lineRule="auto"/>
        <w:rPr>
          <w:rFonts w:asciiTheme="minorEastAsia" w:hAnsiTheme="minorEastAsia" w:eastAsiaTheme="minorEastAsia"/>
          <w:bCs/>
          <w:color w:val="000000" w:themeColor="text1"/>
          <w:sz w:val="24"/>
          <w14:textFill>
            <w14:solidFill>
              <w14:schemeClr w14:val="tx1"/>
            </w14:solidFill>
          </w14:textFill>
        </w:rPr>
      </w:pPr>
      <w:r>
        <w:rPr>
          <w:rFonts w:hint="eastAsia"/>
          <w:color w:val="000000" w:themeColor="text1"/>
          <w:szCs w:val="21"/>
          <w:shd w:val="clear" w:color="auto" w:fill="FFFFFF"/>
          <w14:textFill>
            <w14:solidFill>
              <w14:schemeClr w14:val="tx1"/>
            </w14:solidFill>
          </w14:textFill>
        </w:rPr>
        <w:t>具备经营资质，</w:t>
      </w:r>
      <w:r>
        <w:rPr>
          <w:rFonts w:hint="eastAsia"/>
          <w:color w:val="000000" w:themeColor="text1"/>
          <w:szCs w:val="21"/>
          <w:shd w:val="clear" w:color="auto" w:fill="FFFFFF"/>
          <w:lang w:val="en-US" w:eastAsia="zh-CN"/>
          <w14:textFill>
            <w14:solidFill>
              <w14:schemeClr w14:val="tx1"/>
            </w14:solidFill>
          </w14:textFill>
        </w:rPr>
        <w:t>具备经营业绩</w:t>
      </w:r>
      <w:r>
        <w:rPr>
          <w:rFonts w:hint="eastAsia"/>
          <w:color w:val="000000" w:themeColor="text1"/>
          <w:szCs w:val="21"/>
          <w:shd w:val="clear" w:color="auto" w:fill="FFFFFF"/>
          <w14:textFill>
            <w14:solidFill>
              <w14:schemeClr w14:val="tx1"/>
            </w14:solidFill>
          </w14:textFill>
        </w:rPr>
        <w:t>。</w:t>
      </w:r>
    </w:p>
    <w:p>
      <w:pPr>
        <w:pStyle w:val="8"/>
        <w:numPr>
          <w:ilvl w:val="0"/>
          <w:numId w:val="3"/>
        </w:numPr>
        <w:spacing w:before="100" w:beforeAutospacing="1" w:after="100" w:afterAutospacing="1" w:line="360" w:lineRule="auto"/>
        <w:rPr>
          <w:rFonts w:asciiTheme="minorEastAsia" w:hAnsiTheme="minorEastAsia" w:eastAsiaTheme="minorEastAsia"/>
          <w:bCs/>
          <w:sz w:val="24"/>
        </w:rPr>
      </w:pPr>
      <w:r>
        <w:rPr>
          <w:rFonts w:hint="eastAsia" w:asciiTheme="minorEastAsia" w:hAnsiTheme="minorEastAsia" w:eastAsiaTheme="minorEastAsia"/>
          <w:bCs/>
          <w:sz w:val="24"/>
        </w:rPr>
        <w:t>参选保证金：</w:t>
      </w:r>
      <w:r>
        <w:rPr>
          <w:rFonts w:hint="eastAsia" w:asciiTheme="minorEastAsia" w:hAnsiTheme="minorEastAsia" w:eastAsiaTheme="minorEastAsia"/>
          <w:bCs/>
          <w:sz w:val="24"/>
          <w:lang w:val="en-US" w:eastAsia="zh-CN"/>
        </w:rPr>
        <w:t>叁</w:t>
      </w:r>
      <w:r>
        <w:rPr>
          <w:rFonts w:hint="eastAsia" w:asciiTheme="minorEastAsia" w:hAnsiTheme="minorEastAsia" w:eastAsiaTheme="minorEastAsia"/>
          <w:bCs/>
          <w:sz w:val="24"/>
        </w:rPr>
        <w:t>万</w:t>
      </w:r>
      <w:r>
        <w:rPr>
          <w:rFonts w:hint="eastAsia" w:asciiTheme="minorEastAsia" w:hAnsiTheme="minorEastAsia" w:eastAsiaTheme="minorEastAsia"/>
          <w:bCs/>
          <w:sz w:val="24"/>
          <w:lang w:val="en-US" w:eastAsia="zh-CN"/>
        </w:rPr>
        <w:t>元</w:t>
      </w:r>
      <w:r>
        <w:rPr>
          <w:rFonts w:hint="eastAsia" w:asciiTheme="minorEastAsia" w:hAnsiTheme="minorEastAsia" w:eastAsiaTheme="minorEastAsia"/>
          <w:bCs/>
          <w:sz w:val="24"/>
        </w:rPr>
        <w:t>整。</w:t>
      </w:r>
    </w:p>
    <w:p>
      <w:pPr>
        <w:spacing w:line="360" w:lineRule="auto"/>
        <w:ind w:firstLine="472" w:firstLineChars="196"/>
        <w:rPr>
          <w:rFonts w:asciiTheme="minorEastAsia" w:hAnsiTheme="minorEastAsia" w:eastAsiaTheme="minorEastAsia"/>
          <w:b/>
          <w:bCs/>
          <w:sz w:val="24"/>
        </w:rPr>
      </w:pPr>
      <w:r>
        <w:rPr>
          <w:rFonts w:hint="eastAsia"/>
          <w:b/>
          <w:bCs/>
          <w:sz w:val="24"/>
        </w:rPr>
        <w:t>三、</w:t>
      </w:r>
      <w:r>
        <w:rPr>
          <w:rFonts w:hint="eastAsia" w:asciiTheme="minorEastAsia" w:hAnsiTheme="minorEastAsia" w:eastAsiaTheme="minorEastAsia"/>
          <w:b/>
          <w:bCs/>
          <w:sz w:val="24"/>
        </w:rPr>
        <w:t>获取比选文件</w:t>
      </w:r>
    </w:p>
    <w:p>
      <w:pPr>
        <w:pStyle w:val="8"/>
        <w:numPr>
          <w:ilvl w:val="0"/>
          <w:numId w:val="4"/>
        </w:numPr>
        <w:spacing w:before="0" w:line="360" w:lineRule="auto"/>
        <w:rPr>
          <w:rFonts w:asciiTheme="minorEastAsia" w:hAnsiTheme="minorEastAsia" w:eastAsiaTheme="minorEastAsia"/>
          <w:bCs/>
          <w:sz w:val="24"/>
        </w:rPr>
      </w:pPr>
      <w:r>
        <w:rPr>
          <w:rFonts w:hint="eastAsia" w:asciiTheme="minorEastAsia" w:hAnsiTheme="minorEastAsia" w:eastAsiaTheme="minorEastAsia"/>
          <w:bCs/>
          <w:sz w:val="24"/>
        </w:rPr>
        <w:t>报名时间：</w:t>
      </w:r>
      <w:r>
        <w:rPr>
          <w:rFonts w:hint="eastAsia" w:asciiTheme="majorEastAsia" w:hAnsiTheme="majorEastAsia" w:eastAsiaTheme="majorEastAsia"/>
          <w:sz w:val="24"/>
        </w:rPr>
        <w:t>自公告之日至2</w:t>
      </w:r>
      <w:r>
        <w:rPr>
          <w:rFonts w:asciiTheme="majorEastAsia" w:hAnsiTheme="majorEastAsia" w:eastAsiaTheme="majorEastAsia"/>
          <w:sz w:val="24"/>
        </w:rPr>
        <w:t>02</w:t>
      </w:r>
      <w:r>
        <w:rPr>
          <w:rFonts w:hint="eastAsia" w:asciiTheme="majorEastAsia" w:hAnsiTheme="majorEastAsia" w:eastAsiaTheme="majorEastAsia"/>
          <w:sz w:val="24"/>
          <w:lang w:val="en-US" w:eastAsia="zh-CN"/>
        </w:rPr>
        <w:t>4</w:t>
      </w:r>
      <w:r>
        <w:rPr>
          <w:rFonts w:hint="eastAsia" w:asciiTheme="majorEastAsia" w:hAnsiTheme="majorEastAsia" w:eastAsiaTheme="majorEastAsia"/>
          <w:sz w:val="24"/>
        </w:rPr>
        <w:t>年</w:t>
      </w:r>
      <w:r>
        <w:rPr>
          <w:rFonts w:hint="eastAsia" w:asciiTheme="majorEastAsia" w:hAnsiTheme="majorEastAsia" w:eastAsiaTheme="majorEastAsia"/>
          <w:sz w:val="24"/>
          <w:lang w:val="en-US" w:eastAsia="zh-CN"/>
        </w:rPr>
        <w:t>12</w:t>
      </w:r>
      <w:r>
        <w:rPr>
          <w:rFonts w:hint="eastAsia" w:asciiTheme="majorEastAsia" w:hAnsiTheme="majorEastAsia" w:eastAsiaTheme="majorEastAsia"/>
          <w:sz w:val="24"/>
        </w:rPr>
        <w:t>月</w:t>
      </w:r>
      <w:r>
        <w:rPr>
          <w:rFonts w:hint="eastAsia" w:asciiTheme="majorEastAsia" w:hAnsiTheme="majorEastAsia" w:eastAsiaTheme="majorEastAsia"/>
          <w:sz w:val="24"/>
          <w:lang w:val="en-US" w:eastAsia="zh-CN"/>
        </w:rPr>
        <w:t>20</w:t>
      </w:r>
      <w:r>
        <w:rPr>
          <w:rFonts w:hint="eastAsia" w:asciiTheme="majorEastAsia" w:hAnsiTheme="majorEastAsia" w:eastAsiaTheme="majorEastAsia"/>
          <w:sz w:val="24"/>
        </w:rPr>
        <w:t>日（含当日）</w:t>
      </w:r>
    </w:p>
    <w:p>
      <w:pPr>
        <w:pStyle w:val="8"/>
        <w:numPr>
          <w:ilvl w:val="255"/>
          <w:numId w:val="0"/>
        </w:numPr>
        <w:spacing w:before="0" w:line="360" w:lineRule="auto"/>
        <w:ind w:left="832"/>
        <w:rPr>
          <w:rFonts w:asciiTheme="minorEastAsia" w:hAnsiTheme="minorEastAsia" w:eastAsiaTheme="minorEastAsia"/>
          <w:bCs/>
          <w:sz w:val="24"/>
        </w:rPr>
      </w:pPr>
      <w:r>
        <w:rPr>
          <w:rFonts w:hint="eastAsia" w:asciiTheme="minorEastAsia" w:hAnsiTheme="minorEastAsia" w:eastAsiaTheme="minorEastAsia"/>
          <w:bCs/>
          <w:sz w:val="24"/>
        </w:rPr>
        <w:t>报名方式：</w:t>
      </w:r>
      <w:r>
        <w:rPr>
          <w:rFonts w:hint="eastAsia" w:asciiTheme="minorEastAsia" w:hAnsiTheme="minorEastAsia" w:eastAsiaTheme="minorEastAsia"/>
          <w:sz w:val="24"/>
        </w:rPr>
        <w:t>参选人在报名时间内将报名文件发送至邮箱wzcgb@fjpec.com.cn，</w:t>
      </w:r>
      <w:r>
        <w:rPr>
          <w:rFonts w:hint="eastAsia" w:asciiTheme="minorEastAsia" w:hAnsiTheme="minorEastAsia" w:eastAsiaTheme="minorEastAsia"/>
          <w:bCs/>
          <w:sz w:val="24"/>
        </w:rPr>
        <w:t>，报名文件包含</w:t>
      </w:r>
      <w:r>
        <w:rPr>
          <w:rFonts w:asciiTheme="minorEastAsia" w:hAnsiTheme="minorEastAsia" w:eastAsiaTheme="minorEastAsia"/>
          <w:bCs/>
          <w:sz w:val="24"/>
        </w:rPr>
        <w:t>：</w:t>
      </w:r>
      <w:r>
        <w:rPr>
          <w:rFonts w:asciiTheme="minorEastAsia" w:hAnsiTheme="minorEastAsia" w:eastAsiaTheme="minorEastAsia"/>
          <w:bCs/>
          <w:sz w:val="24"/>
        </w:rPr>
        <w:cr/>
      </w:r>
      <w:r>
        <w:rPr>
          <w:rFonts w:asciiTheme="minorEastAsia" w:hAnsiTheme="minorEastAsia" w:eastAsiaTheme="minorEastAsia"/>
          <w:bCs/>
          <w:sz w:val="24"/>
        </w:rPr>
        <w:t>（1）针对本项目的法</w:t>
      </w:r>
      <w:r>
        <w:rPr>
          <w:rFonts w:hint="eastAsia" w:asciiTheme="minorEastAsia" w:hAnsiTheme="minorEastAsia" w:eastAsiaTheme="minorEastAsia"/>
          <w:bCs/>
          <w:sz w:val="24"/>
        </w:rPr>
        <w:t>定代表人</w:t>
      </w:r>
      <w:r>
        <w:rPr>
          <w:rFonts w:asciiTheme="minorEastAsia" w:hAnsiTheme="minorEastAsia" w:eastAsiaTheme="minorEastAsia"/>
          <w:bCs/>
          <w:sz w:val="24"/>
        </w:rPr>
        <w:t>授权委托书（格式详见</w:t>
      </w:r>
      <w:r>
        <w:rPr>
          <w:rFonts w:hint="eastAsia" w:asciiTheme="minorEastAsia" w:hAnsiTheme="minorEastAsia" w:eastAsiaTheme="minorEastAsia"/>
          <w:bCs/>
          <w:sz w:val="24"/>
        </w:rPr>
        <w:t>比选文件</w:t>
      </w:r>
      <w:r>
        <w:rPr>
          <w:rFonts w:asciiTheme="minorEastAsia" w:hAnsiTheme="minorEastAsia" w:eastAsiaTheme="minorEastAsia"/>
          <w:bCs/>
          <w:sz w:val="24"/>
        </w:rPr>
        <w:t>）；</w:t>
      </w:r>
      <w:r>
        <w:rPr>
          <w:rFonts w:hint="eastAsia" w:asciiTheme="minorEastAsia" w:hAnsiTheme="minorEastAsia" w:eastAsiaTheme="minorEastAsia"/>
          <w:bCs/>
          <w:sz w:val="24"/>
        </w:rPr>
        <w:cr/>
      </w:r>
      <w:r>
        <w:rPr>
          <w:rFonts w:asciiTheme="minorEastAsia" w:hAnsiTheme="minorEastAsia" w:eastAsiaTheme="minorEastAsia"/>
          <w:bCs/>
          <w:sz w:val="24"/>
        </w:rPr>
        <w:t>（2）</w:t>
      </w:r>
      <w:r>
        <w:rPr>
          <w:rFonts w:hint="eastAsia" w:asciiTheme="minorEastAsia" w:hAnsiTheme="minorEastAsia" w:eastAsiaTheme="minorEastAsia"/>
          <w:bCs/>
          <w:sz w:val="24"/>
        </w:rPr>
        <w:t>证件：</w:t>
      </w:r>
      <w:r>
        <w:rPr>
          <w:rFonts w:asciiTheme="minorEastAsia" w:hAnsiTheme="minorEastAsia" w:eastAsiaTheme="minorEastAsia"/>
          <w:bCs/>
          <w:sz w:val="24"/>
        </w:rPr>
        <w:t>营业执照</w:t>
      </w:r>
      <w:r>
        <w:rPr>
          <w:rFonts w:hint="eastAsia" w:asciiTheme="minorEastAsia" w:hAnsiTheme="minorEastAsia" w:eastAsiaTheme="minorEastAsia"/>
          <w:bCs/>
          <w:sz w:val="24"/>
        </w:rPr>
        <w:t>、开户许可证等证件</w:t>
      </w:r>
      <w:r>
        <w:rPr>
          <w:rFonts w:asciiTheme="minorEastAsia" w:hAnsiTheme="minorEastAsia" w:eastAsiaTheme="minorEastAsia"/>
          <w:bCs/>
          <w:sz w:val="24"/>
        </w:rPr>
        <w:t>（加盖单位公章的复印件）</w:t>
      </w:r>
      <w:r>
        <w:rPr>
          <w:rFonts w:hint="eastAsia" w:asciiTheme="minorEastAsia" w:hAnsiTheme="minorEastAsia" w:eastAsiaTheme="minorEastAsia"/>
          <w:bCs/>
          <w:sz w:val="24"/>
        </w:rPr>
        <w:t>；</w:t>
      </w:r>
    </w:p>
    <w:p>
      <w:pPr>
        <w:pStyle w:val="8"/>
        <w:spacing w:before="0" w:line="360" w:lineRule="auto"/>
        <w:ind w:left="832" w:firstLine="0"/>
        <w:rPr>
          <w:rFonts w:asciiTheme="minorEastAsia" w:hAnsiTheme="minorEastAsia" w:eastAsiaTheme="minorEastAsia"/>
          <w:bCs/>
          <w:sz w:val="24"/>
        </w:rPr>
      </w:pPr>
      <w:r>
        <w:rPr>
          <w:rFonts w:hint="eastAsia" w:asciiTheme="minorEastAsia" w:hAnsiTheme="minorEastAsia" w:eastAsiaTheme="minorEastAsia"/>
          <w:bCs/>
          <w:sz w:val="24"/>
        </w:rPr>
        <w:t>（3）公司经营业绩证明（合同或发票）；</w:t>
      </w:r>
    </w:p>
    <w:p>
      <w:pPr>
        <w:pStyle w:val="8"/>
        <w:spacing w:before="0" w:line="360" w:lineRule="auto"/>
        <w:ind w:left="832" w:firstLine="0"/>
        <w:rPr>
          <w:rFonts w:asciiTheme="minorEastAsia" w:hAnsiTheme="minorEastAsia" w:eastAsiaTheme="minorEastAsia"/>
          <w:bCs/>
          <w:sz w:val="24"/>
        </w:rPr>
      </w:pPr>
      <w:r>
        <w:rPr>
          <w:rFonts w:hint="eastAsia" w:asciiTheme="minorEastAsia" w:hAnsiTheme="minorEastAsia" w:eastAsiaTheme="minorEastAsia"/>
          <w:bCs/>
          <w:sz w:val="24"/>
        </w:rPr>
        <w:t>（</w:t>
      </w:r>
      <w:r>
        <w:rPr>
          <w:rFonts w:asciiTheme="minorEastAsia" w:hAnsiTheme="minorEastAsia" w:eastAsiaTheme="minorEastAsia"/>
          <w:bCs/>
          <w:sz w:val="24"/>
        </w:rPr>
        <w:t>4</w:t>
      </w:r>
      <w:r>
        <w:rPr>
          <w:rFonts w:hint="eastAsia" w:asciiTheme="minorEastAsia" w:hAnsiTheme="minorEastAsia" w:eastAsiaTheme="minorEastAsia"/>
          <w:bCs/>
          <w:sz w:val="24"/>
        </w:rPr>
        <w:t>）保证金汇款银行水单：参选单位需缴纳参选保证金：</w:t>
      </w:r>
      <w:r>
        <w:rPr>
          <w:rFonts w:hint="eastAsia" w:asciiTheme="minorEastAsia" w:hAnsiTheme="minorEastAsia" w:eastAsiaTheme="minorEastAsia"/>
          <w:bCs/>
          <w:sz w:val="24"/>
          <w:lang w:val="en-US" w:eastAsia="zh-CN"/>
        </w:rPr>
        <w:t>叁</w:t>
      </w:r>
      <w:r>
        <w:rPr>
          <w:rFonts w:hint="eastAsia" w:asciiTheme="minorEastAsia" w:hAnsiTheme="minorEastAsia" w:eastAsiaTheme="minorEastAsia"/>
          <w:bCs/>
          <w:sz w:val="24"/>
        </w:rPr>
        <w:t>万</w:t>
      </w:r>
      <w:r>
        <w:rPr>
          <w:rFonts w:hint="eastAsia" w:asciiTheme="minorEastAsia" w:hAnsiTheme="minorEastAsia" w:eastAsiaTheme="minorEastAsia"/>
          <w:bCs/>
          <w:sz w:val="24"/>
          <w:lang w:val="en-US" w:eastAsia="zh-CN"/>
        </w:rPr>
        <w:t>元</w:t>
      </w:r>
      <w:r>
        <w:rPr>
          <w:rFonts w:hint="eastAsia" w:asciiTheme="minorEastAsia" w:hAnsiTheme="minorEastAsia" w:eastAsiaTheme="minorEastAsia"/>
          <w:bCs/>
          <w:sz w:val="24"/>
        </w:rPr>
        <w:t>整，</w:t>
      </w:r>
      <w:r>
        <w:rPr>
          <w:rFonts w:hint="eastAsia" w:asciiTheme="minorEastAsia" w:hAnsiTheme="minorEastAsia" w:eastAsiaTheme="minorEastAsia"/>
          <w:bCs/>
          <w:sz w:val="24"/>
          <w:lang w:eastAsia="zh-CN"/>
        </w:rPr>
        <w:t>（</w:t>
      </w:r>
      <w:r>
        <w:rPr>
          <w:rFonts w:hint="eastAsia" w:asciiTheme="minorEastAsia" w:hAnsiTheme="minorEastAsia" w:eastAsiaTheme="minorEastAsia"/>
          <w:bCs/>
          <w:sz w:val="24"/>
          <w:highlight w:val="yellow"/>
          <w:lang w:val="en-US" w:eastAsia="zh-CN"/>
        </w:rPr>
        <w:t>保证金请备注项目名称！</w:t>
      </w:r>
      <w:r>
        <w:rPr>
          <w:rFonts w:hint="eastAsia" w:asciiTheme="minorEastAsia" w:hAnsiTheme="minorEastAsia" w:eastAsiaTheme="minorEastAsia"/>
          <w:bCs/>
          <w:sz w:val="24"/>
          <w:lang w:eastAsia="zh-CN"/>
        </w:rPr>
        <w:t>）</w:t>
      </w:r>
    </w:p>
    <w:p>
      <w:pPr>
        <w:spacing w:line="36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bCs/>
          <w:sz w:val="24"/>
        </w:rPr>
        <w:t>汇款资料：</w:t>
      </w:r>
    </w:p>
    <w:p>
      <w:pPr>
        <w:spacing w:line="360" w:lineRule="auto"/>
        <w:ind w:firstLine="1200" w:firstLineChars="500"/>
        <w:rPr>
          <w:rFonts w:hint="eastAsia" w:asciiTheme="minorEastAsia" w:hAnsiTheme="minorEastAsia" w:eastAsiaTheme="minorEastAsia"/>
          <w:bCs/>
          <w:sz w:val="24"/>
          <w:lang w:eastAsia="zh-CN"/>
        </w:rPr>
      </w:pPr>
      <w:r>
        <w:rPr>
          <w:rFonts w:hint="eastAsia" w:asciiTheme="minorEastAsia" w:hAnsiTheme="minorEastAsia" w:eastAsiaTheme="minorEastAsia"/>
          <w:bCs/>
          <w:sz w:val="24"/>
        </w:rPr>
        <w:t>收款人：</w:t>
      </w:r>
      <w:r>
        <w:rPr>
          <w:rFonts w:hint="eastAsia" w:asciiTheme="minorEastAsia" w:hAnsiTheme="minorEastAsia" w:eastAsiaTheme="minorEastAsia"/>
          <w:bCs/>
          <w:sz w:val="24"/>
          <w:lang w:eastAsia="zh-CN"/>
        </w:rPr>
        <w:t>福建福海创石油化工有限公司</w:t>
      </w:r>
    </w:p>
    <w:p>
      <w:pPr>
        <w:spacing w:line="360" w:lineRule="auto"/>
        <w:ind w:firstLine="1200" w:firstLineChars="500"/>
        <w:rPr>
          <w:rFonts w:hint="eastAsia" w:asciiTheme="minorEastAsia" w:hAnsiTheme="minorEastAsia" w:eastAsiaTheme="minorEastAsia"/>
          <w:bCs/>
          <w:sz w:val="24"/>
        </w:rPr>
      </w:pPr>
      <w:r>
        <w:rPr>
          <w:rFonts w:hint="eastAsia" w:asciiTheme="minorEastAsia" w:hAnsiTheme="minorEastAsia" w:eastAsiaTheme="minorEastAsia"/>
          <w:bCs/>
          <w:sz w:val="24"/>
        </w:rPr>
        <w:t>开户银行：中国银行漳州古雷经济开发区支行</w:t>
      </w:r>
    </w:p>
    <w:p>
      <w:pPr>
        <w:ind w:firstLine="1200" w:firstLineChars="500"/>
        <w:rPr>
          <w:rFonts w:hint="eastAsia" w:asciiTheme="minorEastAsia" w:hAnsiTheme="minorEastAsia" w:eastAsiaTheme="minorEastAsia"/>
          <w:bCs/>
          <w:sz w:val="24"/>
        </w:rPr>
      </w:pPr>
      <w:r>
        <w:rPr>
          <w:rFonts w:hint="eastAsia" w:asciiTheme="minorEastAsia" w:hAnsiTheme="minorEastAsia" w:eastAsiaTheme="minorEastAsia"/>
          <w:bCs/>
          <w:sz w:val="24"/>
        </w:rPr>
        <w:t>账    号：406574816628</w:t>
      </w:r>
    </w:p>
    <w:p>
      <w:pPr>
        <w:tabs>
          <w:tab w:val="left" w:pos="1260"/>
          <w:tab w:val="left" w:pos="1800"/>
        </w:tabs>
        <w:spacing w:line="360" w:lineRule="auto"/>
        <w:ind w:left="359" w:leftChars="171" w:firstLine="180" w:firstLineChars="75"/>
        <w:jc w:val="left"/>
        <w:rPr>
          <w:rFonts w:hint="default" w:asciiTheme="minorEastAsia" w:hAnsiTheme="minorEastAsia" w:eastAsiaTheme="minorEastAsia"/>
          <w:bCs/>
          <w:sz w:val="24"/>
          <w:lang w:val="en-US" w:eastAsia="zh-CN"/>
        </w:rPr>
      </w:pPr>
      <w:r>
        <w:rPr>
          <w:rFonts w:hint="eastAsia" w:asciiTheme="minorEastAsia" w:hAnsiTheme="minorEastAsia" w:eastAsiaTheme="minorEastAsia"/>
          <w:bCs/>
          <w:sz w:val="24"/>
          <w:lang w:val="en-US" w:eastAsia="zh-CN"/>
        </w:rPr>
        <w:t xml:space="preserve">   </w:t>
      </w:r>
      <w:r>
        <w:rPr>
          <w:rFonts w:hint="eastAsia" w:ascii="宋体" w:hAnsi="宋体" w:cs="宋体"/>
          <w:color w:val="000000"/>
          <w:sz w:val="24"/>
          <w:szCs w:val="32"/>
          <w:highlight w:val="yellow"/>
        </w:rPr>
        <w:t>备注：中选的参选</w:t>
      </w:r>
      <w:r>
        <w:rPr>
          <w:rFonts w:hint="eastAsia" w:ascii="宋体" w:hAnsi="宋体" w:cs="宋体"/>
          <w:color w:val="000000"/>
          <w:sz w:val="24"/>
          <w:szCs w:val="32"/>
          <w:highlight w:val="yellow"/>
          <w:lang w:val="en-US" w:eastAsia="zh-CN"/>
        </w:rPr>
        <w:t>单选</w:t>
      </w:r>
      <w:r>
        <w:rPr>
          <w:rFonts w:hint="eastAsia" w:ascii="宋体" w:hAnsi="宋体" w:cs="宋体"/>
          <w:color w:val="000000"/>
          <w:sz w:val="24"/>
          <w:szCs w:val="32"/>
          <w:highlight w:val="yellow"/>
        </w:rPr>
        <w:t>所递交的保证金直接转为履约保证金；未中选的参选</w:t>
      </w:r>
      <w:r>
        <w:rPr>
          <w:rFonts w:hint="eastAsia" w:ascii="宋体" w:hAnsi="宋体" w:cs="宋体"/>
          <w:color w:val="000000"/>
          <w:sz w:val="24"/>
          <w:szCs w:val="32"/>
          <w:highlight w:val="yellow"/>
          <w:lang w:val="en-US" w:eastAsia="zh-CN"/>
        </w:rPr>
        <w:t>单位</w:t>
      </w:r>
      <w:r>
        <w:rPr>
          <w:rFonts w:hint="eastAsia" w:ascii="宋体" w:hAnsi="宋体" w:cs="宋体"/>
          <w:color w:val="000000"/>
          <w:sz w:val="24"/>
          <w:szCs w:val="32"/>
          <w:highlight w:val="yellow"/>
        </w:rPr>
        <w:t>其所递交的参选保证金将于本项目合同签订后30</w:t>
      </w:r>
      <w:r>
        <w:rPr>
          <w:rFonts w:hint="eastAsia" w:ascii="宋体" w:hAnsi="宋体" w:cs="宋体"/>
          <w:color w:val="000000"/>
          <w:sz w:val="24"/>
          <w:szCs w:val="32"/>
          <w:highlight w:val="yellow"/>
          <w:lang w:val="en-US" w:eastAsia="zh-CN"/>
        </w:rPr>
        <w:t>个工作</w:t>
      </w:r>
      <w:r>
        <w:rPr>
          <w:rFonts w:hint="eastAsia" w:ascii="宋体" w:hAnsi="宋体" w:cs="宋体"/>
          <w:color w:val="000000"/>
          <w:sz w:val="24"/>
          <w:szCs w:val="32"/>
          <w:highlight w:val="yellow"/>
        </w:rPr>
        <w:t>日内退回至参选</w:t>
      </w:r>
      <w:r>
        <w:rPr>
          <w:rFonts w:hint="eastAsia" w:ascii="宋体" w:hAnsi="宋体" w:cs="宋体"/>
          <w:color w:val="000000"/>
          <w:sz w:val="24"/>
          <w:szCs w:val="32"/>
          <w:highlight w:val="yellow"/>
          <w:lang w:val="en-US" w:eastAsia="zh-CN"/>
        </w:rPr>
        <w:t>单位</w:t>
      </w:r>
      <w:r>
        <w:rPr>
          <w:rFonts w:hint="eastAsia" w:ascii="宋体" w:hAnsi="宋体" w:cs="宋体"/>
          <w:color w:val="000000"/>
          <w:sz w:val="24"/>
          <w:szCs w:val="32"/>
          <w:highlight w:val="yellow"/>
        </w:rPr>
        <w:t>基本账户。</w:t>
      </w:r>
    </w:p>
    <w:p>
      <w:pPr>
        <w:pStyle w:val="8"/>
        <w:numPr>
          <w:ilvl w:val="0"/>
          <w:numId w:val="4"/>
        </w:numPr>
        <w:spacing w:before="0" w:line="360" w:lineRule="auto"/>
        <w:rPr>
          <w:rFonts w:asciiTheme="minorEastAsia" w:hAnsiTheme="minorEastAsia" w:eastAsiaTheme="minorEastAsia"/>
          <w:bCs/>
          <w:sz w:val="24"/>
        </w:rPr>
      </w:pPr>
      <w:r>
        <w:rPr>
          <w:rFonts w:hint="eastAsia" w:asciiTheme="minorEastAsia" w:hAnsiTheme="minorEastAsia" w:eastAsiaTheme="minorEastAsia"/>
          <w:bCs/>
          <w:sz w:val="24"/>
        </w:rPr>
        <w:t>获取比选文件：参选人自行下载比选文件。</w:t>
      </w:r>
    </w:p>
    <w:p>
      <w:pPr>
        <w:spacing w:line="360" w:lineRule="auto"/>
        <w:ind w:firstLine="472" w:firstLineChars="196"/>
        <w:rPr>
          <w:rFonts w:asciiTheme="minorEastAsia" w:hAnsiTheme="minorEastAsia" w:eastAsiaTheme="minorEastAsia"/>
          <w:b/>
          <w:bCs/>
          <w:sz w:val="24"/>
        </w:rPr>
      </w:pPr>
      <w:r>
        <w:rPr>
          <w:rFonts w:hint="eastAsia"/>
          <w:b/>
          <w:bCs/>
          <w:sz w:val="24"/>
        </w:rPr>
        <w:t>四、参选文件递交要求</w:t>
      </w:r>
    </w:p>
    <w:p>
      <w:pPr>
        <w:pStyle w:val="8"/>
        <w:numPr>
          <w:ilvl w:val="0"/>
          <w:numId w:val="5"/>
        </w:numPr>
        <w:spacing w:before="100" w:beforeAutospacing="1" w:after="100" w:afterAutospacing="1" w:line="360" w:lineRule="auto"/>
        <w:rPr>
          <w:rFonts w:asciiTheme="minorEastAsia" w:hAnsiTheme="minorEastAsia" w:eastAsiaTheme="minorEastAsia"/>
          <w:bCs/>
          <w:sz w:val="24"/>
        </w:rPr>
      </w:pPr>
      <w:r>
        <w:rPr>
          <w:rFonts w:hint="eastAsia" w:asciiTheme="minorEastAsia" w:hAnsiTheme="minorEastAsia" w:eastAsiaTheme="minorEastAsia"/>
          <w:bCs/>
          <w:sz w:val="24"/>
        </w:rPr>
        <w:t>参选文件递交地点：</w:t>
      </w:r>
      <w:r>
        <w:rPr>
          <w:rFonts w:hint="eastAsia" w:asciiTheme="minorEastAsia" w:hAnsiTheme="minorEastAsia" w:eastAsiaTheme="minorEastAsia"/>
          <w:bCs/>
          <w:sz w:val="24"/>
          <w:lang w:val="en-US" w:eastAsia="zh-CN"/>
        </w:rPr>
        <w:t>翔鹭石化（漳州）</w:t>
      </w:r>
      <w:r>
        <w:rPr>
          <w:rFonts w:hint="eastAsia" w:asciiTheme="minorEastAsia" w:hAnsiTheme="minorEastAsia" w:eastAsiaTheme="minorEastAsia"/>
          <w:bCs/>
          <w:sz w:val="24"/>
        </w:rPr>
        <w:t>有限公司（地址：地址：</w:t>
      </w:r>
      <w:r>
        <w:rPr>
          <w:rFonts w:hint="eastAsia" w:asciiTheme="minorEastAsia" w:hAnsiTheme="minorEastAsia" w:eastAsiaTheme="minorEastAsia"/>
          <w:bCs/>
          <w:sz w:val="24"/>
          <w:lang w:val="en-US" w:eastAsia="zh-CN"/>
        </w:rPr>
        <w:t>漳州市漳浦县杜浔镇杜昌路9号福海创办公大楼3楼煤炭及辅料团队</w:t>
      </w:r>
      <w:r>
        <w:rPr>
          <w:rFonts w:asciiTheme="minorEastAsia" w:hAnsiTheme="minorEastAsia" w:eastAsiaTheme="minorEastAsia"/>
          <w:bCs/>
          <w:sz w:val="24"/>
        </w:rPr>
        <w:t>）</w:t>
      </w:r>
    </w:p>
    <w:p>
      <w:pPr>
        <w:pStyle w:val="8"/>
        <w:numPr>
          <w:ilvl w:val="0"/>
          <w:numId w:val="5"/>
        </w:numPr>
        <w:spacing w:before="100" w:beforeAutospacing="1" w:after="100" w:afterAutospacing="1" w:line="360" w:lineRule="auto"/>
        <w:rPr>
          <w:rFonts w:asciiTheme="minorEastAsia" w:hAnsiTheme="minorEastAsia" w:eastAsiaTheme="minorEastAsia"/>
          <w:bCs/>
          <w:sz w:val="24"/>
        </w:rPr>
      </w:pPr>
      <w:r>
        <w:rPr>
          <w:rFonts w:hint="eastAsia" w:asciiTheme="minorEastAsia" w:hAnsiTheme="minorEastAsia" w:eastAsiaTheme="minorEastAsia"/>
          <w:bCs/>
          <w:sz w:val="24"/>
        </w:rPr>
        <w:t>递交截止时间：</w:t>
      </w:r>
      <w:r>
        <w:rPr>
          <w:rFonts w:hint="eastAsia" w:asciiTheme="majorEastAsia" w:hAnsiTheme="majorEastAsia" w:eastAsiaTheme="majorEastAsia"/>
          <w:bCs/>
          <w:sz w:val="24"/>
        </w:rPr>
        <w:t>报名截止时间延后2个工作日</w:t>
      </w:r>
    </w:p>
    <w:p>
      <w:pPr>
        <w:pStyle w:val="8"/>
        <w:numPr>
          <w:ilvl w:val="0"/>
          <w:numId w:val="5"/>
        </w:numPr>
        <w:spacing w:before="100" w:beforeAutospacing="1" w:after="100" w:afterAutospacing="1" w:line="360" w:lineRule="auto"/>
        <w:rPr>
          <w:rFonts w:asciiTheme="minorEastAsia" w:hAnsiTheme="minorEastAsia" w:eastAsiaTheme="minorEastAsia"/>
          <w:bCs/>
          <w:sz w:val="24"/>
        </w:rPr>
      </w:pPr>
      <w:r>
        <w:rPr>
          <w:rFonts w:hint="eastAsia" w:asciiTheme="minorEastAsia" w:hAnsiTheme="minorEastAsia" w:eastAsiaTheme="minorEastAsia"/>
          <w:bCs/>
          <w:sz w:val="24"/>
        </w:rPr>
        <w:t>寄送快递时，请在快递件</w:t>
      </w:r>
      <w:r>
        <w:rPr>
          <w:rFonts w:hint="eastAsia" w:asciiTheme="minorEastAsia" w:hAnsiTheme="minorEastAsia" w:eastAsiaTheme="minorEastAsia"/>
          <w:bCs/>
          <w:sz w:val="24"/>
          <w:lang w:val="en-US" w:eastAsia="zh-CN"/>
        </w:rPr>
        <w:t>封面</w:t>
      </w:r>
      <w:r>
        <w:rPr>
          <w:rFonts w:hint="eastAsia" w:asciiTheme="minorEastAsia" w:hAnsiTheme="minorEastAsia" w:eastAsiaTheme="minorEastAsia"/>
          <w:bCs/>
          <w:sz w:val="24"/>
        </w:rPr>
        <w:t>备注清楚寄件人公司名称及相应标书项目名称</w:t>
      </w:r>
      <w:r>
        <w:rPr>
          <w:rFonts w:hint="eastAsia" w:asciiTheme="minorEastAsia" w:hAnsiTheme="minorEastAsia" w:eastAsiaTheme="minorEastAsia"/>
          <w:bCs/>
          <w:sz w:val="24"/>
          <w:lang w:eastAsia="zh-CN"/>
        </w:rPr>
        <w:t>，</w:t>
      </w:r>
      <w:r>
        <w:rPr>
          <w:rFonts w:hint="eastAsia" w:asciiTheme="minorEastAsia" w:hAnsiTheme="minorEastAsia" w:eastAsiaTheme="minorEastAsia"/>
          <w:bCs/>
          <w:sz w:val="24"/>
          <w:lang w:val="en-US" w:eastAsia="zh-CN"/>
        </w:rPr>
        <w:t>同时快递内随附标书电子版资料</w:t>
      </w:r>
      <w:r>
        <w:rPr>
          <w:rFonts w:hint="eastAsia" w:asciiTheme="minorEastAsia" w:hAnsiTheme="minorEastAsia" w:eastAsiaTheme="minorEastAsia"/>
          <w:bCs/>
          <w:sz w:val="24"/>
        </w:rPr>
        <w:t>！</w:t>
      </w:r>
    </w:p>
    <w:p>
      <w:pPr>
        <w:pStyle w:val="8"/>
        <w:numPr>
          <w:ilvl w:val="0"/>
          <w:numId w:val="5"/>
        </w:numPr>
        <w:spacing w:before="100" w:beforeAutospacing="1" w:after="100" w:afterAutospacing="1" w:line="360" w:lineRule="auto"/>
        <w:rPr>
          <w:rFonts w:asciiTheme="minorEastAsia" w:hAnsiTheme="minorEastAsia" w:eastAsiaTheme="minorEastAsia"/>
          <w:bCs/>
          <w:sz w:val="24"/>
        </w:rPr>
      </w:pPr>
      <w:r>
        <w:rPr>
          <w:rFonts w:hint="eastAsia" w:asciiTheme="minorEastAsia" w:hAnsiTheme="minorEastAsia" w:eastAsiaTheme="minorEastAsia"/>
          <w:bCs/>
          <w:sz w:val="24"/>
        </w:rPr>
        <w:t>特别声明：（1）参选人必须对全部物资进行参选，不得部分参选，否则其比选文件将被拒绝。（2）未进行登记报名的参选人，其递交的参选文件将被拒收。</w:t>
      </w:r>
    </w:p>
    <w:p>
      <w:pPr>
        <w:pStyle w:val="8"/>
        <w:spacing w:before="0" w:beforeAutospacing="0" w:after="0" w:afterAutospacing="0" w:line="360" w:lineRule="auto"/>
        <w:ind w:left="832" w:firstLine="0"/>
        <w:rPr>
          <w:rFonts w:hint="eastAsia" w:asciiTheme="minorEastAsia" w:hAnsiTheme="minorEastAsia" w:eastAsiaTheme="minorEastAsia"/>
          <w:b w:val="0"/>
          <w:bCs/>
          <w:sz w:val="24"/>
        </w:rPr>
      </w:pPr>
      <w:r>
        <w:rPr>
          <w:rFonts w:hint="eastAsia" w:asciiTheme="minorEastAsia" w:hAnsiTheme="minorEastAsia" w:eastAsiaTheme="minorEastAsia"/>
          <w:b w:val="0"/>
          <w:bCs/>
          <w:sz w:val="24"/>
        </w:rPr>
        <w:t>五、联系方式</w:t>
      </w:r>
    </w:p>
    <w:p>
      <w:pPr>
        <w:pStyle w:val="8"/>
        <w:spacing w:before="0" w:line="360" w:lineRule="auto"/>
        <w:ind w:left="0" w:firstLine="960" w:firstLineChars="400"/>
        <w:rPr>
          <w:rFonts w:hint="eastAsia" w:cs="Times New Roman" w:asciiTheme="minorEastAsia" w:hAnsiTheme="minorEastAsia" w:eastAsiaTheme="minorEastAsia"/>
          <w:bCs/>
          <w:sz w:val="24"/>
        </w:rPr>
      </w:pPr>
      <w:r>
        <w:rPr>
          <w:rFonts w:hint="eastAsia" w:cs="Times New Roman" w:asciiTheme="minorEastAsia" w:hAnsiTheme="minorEastAsia" w:eastAsiaTheme="minorEastAsia"/>
          <w:bCs/>
          <w:sz w:val="24"/>
        </w:rPr>
        <w:t>商务联系人：王凌云  电话：13959215278</w:t>
      </w:r>
      <w:r>
        <w:rPr>
          <w:rFonts w:hint="eastAsia" w:cs="Times New Roman" w:asciiTheme="minorEastAsia" w:hAnsiTheme="minorEastAsia" w:eastAsiaTheme="minorEastAsia"/>
          <w:bCs/>
          <w:sz w:val="24"/>
          <w:lang w:val="en-US" w:eastAsia="zh-CN"/>
        </w:rPr>
        <w:t xml:space="preserve"> </w:t>
      </w:r>
      <w:r>
        <w:rPr>
          <w:rFonts w:hint="eastAsia" w:cs="Times New Roman" w:asciiTheme="minorEastAsia" w:hAnsiTheme="minorEastAsia" w:eastAsiaTheme="minorEastAsia"/>
          <w:bCs/>
          <w:sz w:val="24"/>
        </w:rPr>
        <w:t>邮箱：</w:t>
      </w:r>
      <w:r>
        <w:rPr>
          <w:rFonts w:hint="eastAsia" w:asciiTheme="minorEastAsia" w:hAnsiTheme="minorEastAsia" w:eastAsiaTheme="minorEastAsia"/>
          <w:bCs/>
          <w:sz w:val="24"/>
        </w:rPr>
        <w:t>wzcgb</w:t>
      </w:r>
      <w:r>
        <w:rPr>
          <w:rFonts w:hint="eastAsia" w:cs="Times New Roman" w:asciiTheme="minorEastAsia" w:hAnsiTheme="minorEastAsia" w:eastAsiaTheme="minorEastAsia"/>
          <w:bCs/>
          <w:sz w:val="24"/>
        </w:rPr>
        <w:t>@fjpec.com.cn</w:t>
      </w:r>
    </w:p>
    <w:p>
      <w:pPr>
        <w:pStyle w:val="8"/>
        <w:spacing w:before="0" w:line="360" w:lineRule="auto"/>
        <w:ind w:left="0" w:firstLine="960" w:firstLineChars="400"/>
        <w:rPr>
          <w:rFonts w:hint="eastAsia" w:cs="Times New Roman" w:asciiTheme="minorEastAsia" w:hAnsiTheme="minorEastAsia" w:eastAsiaTheme="minorEastAsia"/>
          <w:bCs/>
          <w:sz w:val="24"/>
        </w:rPr>
      </w:pPr>
      <w:r>
        <w:rPr>
          <w:rFonts w:hint="eastAsia" w:cs="Times New Roman" w:asciiTheme="minorEastAsia" w:hAnsiTheme="minorEastAsia" w:eastAsiaTheme="minorEastAsia"/>
          <w:bCs/>
          <w:sz w:val="24"/>
        </w:rPr>
        <w:t>技术联系人：</w:t>
      </w:r>
      <w:r>
        <w:rPr>
          <w:rFonts w:hint="eastAsia" w:cs="Times New Roman" w:asciiTheme="minorEastAsia" w:hAnsiTheme="minorEastAsia" w:eastAsiaTheme="minorEastAsia"/>
          <w:bCs/>
          <w:sz w:val="24"/>
          <w:lang w:val="en-US" w:eastAsia="zh-CN"/>
        </w:rPr>
        <w:t>刘明德</w:t>
      </w:r>
      <w:r>
        <w:rPr>
          <w:rFonts w:hint="eastAsia" w:cs="Times New Roman" w:asciiTheme="minorEastAsia" w:hAnsiTheme="minorEastAsia" w:eastAsiaTheme="minorEastAsia"/>
          <w:bCs/>
          <w:sz w:val="24"/>
        </w:rPr>
        <w:t xml:space="preserve"> 电话：1</w:t>
      </w:r>
      <w:r>
        <w:rPr>
          <w:rFonts w:hint="eastAsia" w:cs="Times New Roman" w:asciiTheme="minorEastAsia" w:hAnsiTheme="minorEastAsia" w:eastAsiaTheme="minorEastAsia"/>
          <w:bCs/>
          <w:sz w:val="24"/>
          <w:lang w:val="en-US" w:eastAsia="zh-CN"/>
        </w:rPr>
        <w:t xml:space="preserve">5880252871  </w:t>
      </w:r>
      <w:r>
        <w:rPr>
          <w:rFonts w:hint="eastAsia" w:cs="Times New Roman" w:asciiTheme="minorEastAsia" w:hAnsiTheme="minorEastAsia" w:eastAsiaTheme="minorEastAsia"/>
          <w:bCs/>
          <w:sz w:val="24"/>
        </w:rPr>
        <w:t>邮箱：</w:t>
      </w:r>
      <w:r>
        <w:rPr>
          <w:rFonts w:hint="eastAsia" w:cs="Times New Roman" w:asciiTheme="minorEastAsia" w:hAnsiTheme="minorEastAsia" w:eastAsiaTheme="minorEastAsia"/>
          <w:bCs/>
          <w:sz w:val="24"/>
          <w:lang w:val="en-US" w:eastAsia="zh-CN"/>
        </w:rPr>
        <w:t>mdliu</w:t>
      </w:r>
      <w:r>
        <w:rPr>
          <w:rFonts w:hint="eastAsia" w:cs="Times New Roman" w:asciiTheme="minorEastAsia" w:hAnsiTheme="minorEastAsia" w:eastAsiaTheme="minorEastAsia"/>
          <w:bCs/>
          <w:sz w:val="24"/>
          <w:szCs w:val="24"/>
        </w:rPr>
        <w:t xml:space="preserve"> @fhcpec.com.cn</w:t>
      </w:r>
    </w:p>
    <w:p>
      <w:pPr>
        <w:pStyle w:val="8"/>
        <w:spacing w:before="0" w:line="360" w:lineRule="auto"/>
        <w:ind w:left="0" w:firstLine="960" w:firstLineChars="400"/>
        <w:rPr>
          <w:rFonts w:hint="eastAsia" w:cs="Times New Roman" w:asciiTheme="minorEastAsia" w:hAnsiTheme="minorEastAsia" w:eastAsiaTheme="minorEastAsia"/>
          <w:b w:val="0"/>
          <w:bCs/>
          <w:sz w:val="24"/>
        </w:rPr>
      </w:pPr>
      <w:r>
        <w:rPr>
          <w:rFonts w:hint="eastAsia" w:cs="Times New Roman" w:asciiTheme="minorEastAsia" w:hAnsiTheme="minorEastAsia" w:eastAsiaTheme="minorEastAsia"/>
          <w:bCs/>
          <w:sz w:val="24"/>
        </w:rPr>
        <w:t xml:space="preserve">纪检监察室电话：0596-6311774  </w:t>
      </w:r>
    </w:p>
    <w:p>
      <w:pPr>
        <w:pStyle w:val="8"/>
        <w:spacing w:before="0" w:line="360" w:lineRule="auto"/>
        <w:ind w:left="0" w:firstLine="960" w:firstLineChars="400"/>
        <w:rPr>
          <w:rFonts w:hint="eastAsia" w:asciiTheme="minorEastAsia" w:hAnsiTheme="minorEastAsia" w:eastAsiaTheme="minorEastAsia"/>
          <w:bCs/>
          <w:sz w:val="24"/>
        </w:rPr>
      </w:pPr>
      <w:r>
        <w:rPr>
          <w:rFonts w:hint="eastAsia" w:cs="Times New Roman" w:asciiTheme="minorEastAsia" w:hAnsiTheme="minorEastAsia" w:eastAsiaTheme="minorEastAsia"/>
          <w:bCs/>
          <w:sz w:val="24"/>
        </w:rPr>
        <w:t>联系地址：</w:t>
      </w:r>
      <w:r>
        <w:rPr>
          <w:rFonts w:hint="eastAsia" w:asciiTheme="minorEastAsia" w:hAnsiTheme="minorEastAsia" w:eastAsiaTheme="minorEastAsia"/>
          <w:bCs/>
          <w:sz w:val="24"/>
          <w:lang w:val="en-US" w:eastAsia="zh-CN"/>
        </w:rPr>
        <w:t>漳州市漳浦县杜浔镇杜昌路9号福海创办公大楼3楼</w:t>
      </w:r>
    </w:p>
    <w:p>
      <w:pPr>
        <w:pStyle w:val="8"/>
        <w:spacing w:before="0" w:line="360" w:lineRule="auto"/>
        <w:ind w:left="0" w:firstLine="960" w:firstLineChars="400"/>
        <w:rPr>
          <w:rFonts w:hint="eastAsia" w:asciiTheme="minorEastAsia" w:hAnsiTheme="minorEastAsia" w:eastAsiaTheme="minorEastAsia"/>
          <w:bCs/>
          <w:sz w:val="24"/>
          <w:lang w:val="en-US" w:eastAsia="zh-CN"/>
        </w:rPr>
      </w:pPr>
      <w:r>
        <w:rPr>
          <w:rFonts w:hint="eastAsia" w:cs="Times New Roman" w:asciiTheme="minorEastAsia" w:hAnsiTheme="minorEastAsia" w:eastAsiaTheme="minorEastAsia"/>
          <w:bCs/>
          <w:sz w:val="24"/>
        </w:rPr>
        <w:t>邮    编：</w:t>
      </w:r>
      <w:r>
        <w:rPr>
          <w:rFonts w:hint="eastAsia" w:asciiTheme="minorEastAsia" w:hAnsiTheme="minorEastAsia" w:eastAsiaTheme="minorEastAsia"/>
          <w:bCs/>
          <w:sz w:val="24"/>
        </w:rPr>
        <w:t>36</w:t>
      </w:r>
      <w:r>
        <w:rPr>
          <w:rFonts w:hint="eastAsia" w:asciiTheme="minorEastAsia" w:hAnsiTheme="minorEastAsia" w:eastAsiaTheme="minorEastAsia"/>
          <w:bCs/>
          <w:sz w:val="24"/>
          <w:lang w:val="en-US" w:eastAsia="zh-CN"/>
        </w:rPr>
        <w:t>321</w:t>
      </w:r>
      <w:r>
        <w:rPr>
          <w:rFonts w:hint="eastAsia" w:cs="Times New Roman" w:asciiTheme="minorEastAsia" w:hAnsiTheme="minorEastAsia" w:eastAsiaTheme="minorEastAsia"/>
          <w:bCs/>
          <w:sz w:val="24"/>
          <w:shd w:val="clear"/>
          <w:lang w:val="en-US" w:eastAsia="zh-CN"/>
        </w:rPr>
        <w:t>5</w:t>
      </w:r>
      <w:r>
        <w:rPr>
          <w:rFonts w:hint="eastAsia" w:asciiTheme="minorEastAsia" w:hAnsiTheme="minorEastAsia" w:eastAsiaTheme="minorEastAsia"/>
          <w:bCs/>
          <w:sz w:val="24"/>
          <w:lang w:val="en-US" w:eastAsia="zh-CN"/>
        </w:rPr>
        <w:t xml:space="preserve">                                  </w:t>
      </w:r>
    </w:p>
    <w:p>
      <w:pPr>
        <w:pStyle w:val="8"/>
        <w:spacing w:before="0" w:line="360" w:lineRule="auto"/>
        <w:ind w:left="832" w:firstLine="1920" w:firstLineChars="800"/>
        <w:rPr>
          <w:rFonts w:hint="eastAsia" w:asciiTheme="minorEastAsia" w:hAnsiTheme="minorEastAsia" w:eastAsiaTheme="minorEastAsia"/>
          <w:bCs/>
          <w:sz w:val="24"/>
          <w:lang w:val="en-US" w:eastAsia="zh-CN"/>
        </w:rPr>
      </w:pPr>
    </w:p>
    <w:p>
      <w:pPr>
        <w:pStyle w:val="8"/>
        <w:spacing w:before="0" w:line="360" w:lineRule="auto"/>
        <w:ind w:left="832" w:firstLine="4560" w:firstLineChars="1900"/>
        <w:rPr>
          <w:rFonts w:hint="eastAsia" w:asciiTheme="minorEastAsia" w:hAnsiTheme="minorEastAsia" w:eastAsiaTheme="minorEastAsia"/>
          <w:bCs/>
          <w:sz w:val="24"/>
        </w:rPr>
      </w:pPr>
      <w:r>
        <w:rPr>
          <w:rFonts w:hint="eastAsia" w:asciiTheme="minorEastAsia" w:hAnsiTheme="minorEastAsia" w:eastAsiaTheme="minorEastAsia"/>
          <w:bCs/>
          <w:sz w:val="24"/>
          <w:lang w:val="en-US" w:eastAsia="zh-CN"/>
        </w:rPr>
        <w:t>翔鹭石化</w:t>
      </w:r>
      <w:r>
        <w:rPr>
          <w:rFonts w:hint="eastAsia" w:asciiTheme="minorEastAsia" w:hAnsiTheme="minorEastAsia" w:eastAsiaTheme="minorEastAsia"/>
          <w:bCs/>
          <w:sz w:val="24"/>
        </w:rPr>
        <w:t xml:space="preserve">（漳州）有限公司 </w:t>
      </w:r>
    </w:p>
    <w:p>
      <w:pPr>
        <w:pStyle w:val="8"/>
        <w:spacing w:before="0" w:line="360" w:lineRule="auto"/>
        <w:ind w:left="832" w:firstLine="0"/>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                                              202</w:t>
      </w:r>
      <w:r>
        <w:rPr>
          <w:rFonts w:hint="eastAsia" w:asciiTheme="minorEastAsia" w:hAnsiTheme="minorEastAsia" w:eastAsiaTheme="minorEastAsia"/>
          <w:bCs/>
          <w:sz w:val="24"/>
          <w:lang w:val="en-US" w:eastAsia="zh-CN"/>
        </w:rPr>
        <w:t>4</w:t>
      </w:r>
      <w:r>
        <w:rPr>
          <w:rFonts w:hint="eastAsia" w:asciiTheme="minorEastAsia" w:hAnsiTheme="minorEastAsia" w:eastAsiaTheme="minorEastAsia"/>
          <w:bCs/>
          <w:sz w:val="24"/>
        </w:rPr>
        <w:t>年1</w:t>
      </w:r>
      <w:del w:id="5" w:author="云" w:date="2024-12-09T10:32:35Z">
        <w:r>
          <w:rPr>
            <w:rFonts w:hint="default" w:asciiTheme="minorEastAsia" w:hAnsiTheme="minorEastAsia" w:eastAsiaTheme="minorEastAsia"/>
            <w:bCs/>
            <w:sz w:val="24"/>
            <w:lang w:val="en-US" w:eastAsia="zh-CN"/>
          </w:rPr>
          <w:delText>1</w:delText>
        </w:r>
      </w:del>
      <w:ins w:id="6" w:author="云" w:date="2024-12-09T10:32:35Z">
        <w:r>
          <w:rPr>
            <w:rFonts w:hint="eastAsia" w:asciiTheme="minorEastAsia" w:hAnsiTheme="minorEastAsia" w:eastAsiaTheme="minorEastAsia"/>
            <w:bCs/>
            <w:sz w:val="24"/>
            <w:lang w:val="en-US" w:eastAsia="zh-CN"/>
          </w:rPr>
          <w:t>2</w:t>
        </w:r>
      </w:ins>
      <w:r>
        <w:rPr>
          <w:rFonts w:hint="eastAsia" w:asciiTheme="minorEastAsia" w:hAnsiTheme="minorEastAsia" w:eastAsiaTheme="minorEastAsia"/>
          <w:bCs/>
          <w:sz w:val="24"/>
        </w:rPr>
        <w:t>月</w:t>
      </w:r>
      <w:ins w:id="7" w:author="云" w:date="2024-12-09T10:32:37Z">
        <w:r>
          <w:rPr>
            <w:rFonts w:hint="eastAsia" w:asciiTheme="minorEastAsia" w:hAnsiTheme="minorEastAsia" w:eastAsiaTheme="minorEastAsia"/>
            <w:bCs/>
            <w:sz w:val="24"/>
            <w:lang w:val="en-US" w:eastAsia="zh-CN"/>
          </w:rPr>
          <w:t>9</w:t>
        </w:r>
      </w:ins>
      <w:del w:id="8" w:author="云" w:date="2024-12-09T10:32:37Z">
        <w:r>
          <w:rPr>
            <w:rFonts w:hint="eastAsia" w:asciiTheme="minorEastAsia" w:hAnsiTheme="minorEastAsia" w:eastAsiaTheme="minorEastAsia"/>
            <w:bCs/>
            <w:sz w:val="24"/>
            <w:lang w:val="en-US" w:eastAsia="zh-CN"/>
          </w:rPr>
          <w:delText>1</w:delText>
        </w:r>
      </w:del>
      <w:del w:id="9" w:author="云" w:date="2024-12-09T10:32:36Z">
        <w:r>
          <w:rPr>
            <w:rFonts w:hint="eastAsia" w:asciiTheme="minorEastAsia" w:hAnsiTheme="minorEastAsia" w:eastAsiaTheme="minorEastAsia"/>
            <w:bCs/>
            <w:sz w:val="24"/>
            <w:lang w:val="en-US" w:eastAsia="zh-CN"/>
          </w:rPr>
          <w:delText>2</w:delText>
        </w:r>
      </w:del>
      <w:r>
        <w:rPr>
          <w:rFonts w:hint="eastAsia" w:asciiTheme="minorEastAsia" w:hAnsiTheme="minorEastAsia" w:eastAsiaTheme="minorEastAsia"/>
          <w:bCs/>
          <w:sz w:val="24"/>
        </w:rPr>
        <w:t>日</w:t>
      </w:r>
    </w:p>
    <w:p>
      <w:pPr>
        <w:pStyle w:val="8"/>
        <w:spacing w:before="0" w:line="360" w:lineRule="auto"/>
        <w:ind w:left="832" w:firstLine="0"/>
        <w:rPr>
          <w:rFonts w:hint="eastAsia" w:asciiTheme="minorEastAsia" w:hAnsiTheme="minorEastAsia" w:eastAsiaTheme="minorEastAsia"/>
          <w:bCs/>
          <w:sz w:val="24"/>
        </w:rPr>
      </w:pPr>
    </w:p>
    <w:p>
      <w:pPr>
        <w:pStyle w:val="8"/>
        <w:spacing w:before="0" w:line="360" w:lineRule="auto"/>
        <w:ind w:left="832" w:firstLine="0"/>
        <w:rPr>
          <w:rFonts w:hint="eastAsia" w:asciiTheme="minorEastAsia" w:hAnsiTheme="minorEastAsia" w:eastAsiaTheme="minorEastAsia"/>
          <w:bCs/>
          <w:sz w:val="24"/>
        </w:rPr>
      </w:pPr>
    </w:p>
    <w:p>
      <w:pPr>
        <w:spacing w:line="400" w:lineRule="exact"/>
        <w:jc w:val="center"/>
        <w:rPr>
          <w:rFonts w:ascii="宋体"/>
          <w:b/>
          <w:bCs/>
          <w:sz w:val="36"/>
        </w:rPr>
      </w:pPr>
      <w:r>
        <w:rPr>
          <w:rFonts w:hint="eastAsia" w:ascii="宋体" w:hAnsi="宋体"/>
          <w:b/>
          <w:bCs/>
          <w:sz w:val="36"/>
        </w:rPr>
        <w:t>二、参选规定及说明</w:t>
      </w:r>
    </w:p>
    <w:p>
      <w:pPr>
        <w:spacing w:line="320" w:lineRule="exact"/>
        <w:rPr>
          <w:rFonts w:ascii="宋体"/>
          <w:sz w:val="18"/>
          <w:szCs w:val="18"/>
        </w:rPr>
      </w:pPr>
      <w:r>
        <w:rPr>
          <w:rFonts w:ascii="宋体" w:hAnsi="宋体"/>
          <w:sz w:val="18"/>
          <w:szCs w:val="18"/>
        </w:rPr>
        <w:t>1.</w:t>
      </w:r>
      <w:r>
        <w:rPr>
          <w:rFonts w:hint="eastAsia" w:ascii="宋体" w:hAnsi="宋体"/>
          <w:sz w:val="18"/>
          <w:szCs w:val="18"/>
        </w:rPr>
        <w:t>本次公开比选涉及产品为：甲醇</w:t>
      </w:r>
      <w:r>
        <w:rPr>
          <w:rFonts w:hint="eastAsia" w:ascii="宋体" w:hAnsi="宋体"/>
          <w:sz w:val="18"/>
          <w:szCs w:val="18"/>
          <w:u w:val="single"/>
        </w:rPr>
        <w:t>。</w:t>
      </w:r>
    </w:p>
    <w:p>
      <w:pPr>
        <w:pStyle w:val="11"/>
        <w:spacing w:line="320" w:lineRule="exact"/>
        <w:ind w:firstLine="0" w:firstLineChars="0"/>
        <w:rPr>
          <w:rFonts w:ascii="宋体"/>
          <w:sz w:val="18"/>
          <w:szCs w:val="18"/>
        </w:rPr>
      </w:pPr>
      <w:r>
        <w:rPr>
          <w:rFonts w:hint="eastAsia" w:ascii="宋体" w:hAnsi="宋体"/>
          <w:sz w:val="18"/>
          <w:szCs w:val="18"/>
        </w:rPr>
        <w:t>数量、时间、付款方式等、质量标准等按公开比选文件要求。</w:t>
      </w:r>
    </w:p>
    <w:p>
      <w:pPr>
        <w:spacing w:line="320" w:lineRule="exact"/>
        <w:rPr>
          <w:rFonts w:ascii="宋体"/>
          <w:sz w:val="18"/>
          <w:szCs w:val="18"/>
        </w:rPr>
      </w:pPr>
      <w:r>
        <w:rPr>
          <w:rFonts w:hint="eastAsia" w:ascii="宋体"/>
          <w:sz w:val="18"/>
          <w:szCs w:val="18"/>
        </w:rPr>
        <w:t>2.参选人资格：</w:t>
      </w:r>
    </w:p>
    <w:p>
      <w:pPr>
        <w:spacing w:line="320" w:lineRule="exact"/>
        <w:rPr>
          <w:rFonts w:ascii="宋体"/>
          <w:sz w:val="18"/>
          <w:szCs w:val="18"/>
        </w:rPr>
      </w:pPr>
      <w:r>
        <w:rPr>
          <w:rFonts w:hint="eastAsia" w:ascii="宋体"/>
          <w:sz w:val="18"/>
          <w:szCs w:val="18"/>
        </w:rPr>
        <w:t>（1）具备独立法人资格、具备有效的企业法人营业执照；</w:t>
      </w:r>
    </w:p>
    <w:p>
      <w:pPr>
        <w:spacing w:line="320" w:lineRule="exact"/>
        <w:rPr>
          <w:rFonts w:ascii="宋体"/>
          <w:sz w:val="18"/>
          <w:szCs w:val="18"/>
        </w:rPr>
      </w:pPr>
      <w:r>
        <w:rPr>
          <w:rFonts w:hint="eastAsia" w:ascii="宋体"/>
          <w:sz w:val="18"/>
          <w:szCs w:val="18"/>
        </w:rPr>
        <w:t>（2）单位负责人为同一人或者存在控股、管理关系的不同单位不得同时参加本项目的比选；</w:t>
      </w:r>
    </w:p>
    <w:p>
      <w:pPr>
        <w:spacing w:line="320" w:lineRule="exact"/>
        <w:rPr>
          <w:rFonts w:ascii="宋体"/>
          <w:sz w:val="18"/>
          <w:szCs w:val="18"/>
        </w:rPr>
      </w:pPr>
      <w:r>
        <w:rPr>
          <w:rFonts w:hint="eastAsia" w:ascii="宋体"/>
          <w:sz w:val="18"/>
          <w:szCs w:val="18"/>
        </w:rPr>
        <w:t>（3）没有失信黑名单记录（以最高院失信被执行人系统发布信息为准）；</w:t>
      </w:r>
    </w:p>
    <w:p>
      <w:pPr>
        <w:spacing w:line="320" w:lineRule="exact"/>
        <w:rPr>
          <w:rFonts w:ascii="宋体"/>
          <w:sz w:val="18"/>
          <w:szCs w:val="18"/>
        </w:rPr>
      </w:pPr>
      <w:r>
        <w:rPr>
          <w:rFonts w:hint="eastAsia" w:ascii="宋体"/>
          <w:sz w:val="18"/>
          <w:szCs w:val="18"/>
        </w:rPr>
        <w:t>（4）与比选人无诉讼纠纷。</w:t>
      </w:r>
    </w:p>
    <w:p>
      <w:pPr>
        <w:spacing w:line="320" w:lineRule="exact"/>
        <w:rPr>
          <w:rFonts w:ascii="宋体"/>
          <w:sz w:val="18"/>
          <w:szCs w:val="18"/>
        </w:rPr>
      </w:pPr>
      <w:r>
        <w:rPr>
          <w:rFonts w:hint="eastAsia" w:ascii="宋体"/>
          <w:sz w:val="18"/>
          <w:szCs w:val="18"/>
        </w:rPr>
        <w:t>（5）具备经营资质</w:t>
      </w:r>
      <w:r>
        <w:rPr>
          <w:rFonts w:hint="eastAsia"/>
          <w:color w:val="000000" w:themeColor="text1"/>
          <w:szCs w:val="21"/>
          <w:shd w:val="clear" w:color="auto" w:fill="FFFFFF"/>
          <w14:textFill>
            <w14:solidFill>
              <w14:schemeClr w14:val="tx1"/>
            </w14:solidFill>
          </w14:textFill>
        </w:rPr>
        <w:t>，</w:t>
      </w:r>
      <w:r>
        <w:rPr>
          <w:rFonts w:hint="eastAsia" w:ascii="宋体"/>
          <w:sz w:val="18"/>
          <w:szCs w:val="18"/>
          <w:shd w:val="clear"/>
          <w:lang w:val="en-US" w:eastAsia="zh-CN"/>
        </w:rPr>
        <w:t>具备经营业绩</w:t>
      </w:r>
      <w:r>
        <w:rPr>
          <w:rFonts w:hint="eastAsia" w:ascii="宋体"/>
          <w:sz w:val="18"/>
          <w:szCs w:val="18"/>
          <w:shd w:val="clear"/>
        </w:rPr>
        <w:t>。</w:t>
      </w:r>
    </w:p>
    <w:p>
      <w:pPr>
        <w:spacing w:line="320" w:lineRule="exact"/>
        <w:rPr>
          <w:rFonts w:ascii="宋体"/>
          <w:sz w:val="18"/>
          <w:szCs w:val="18"/>
        </w:rPr>
      </w:pPr>
      <w:r>
        <w:rPr>
          <w:rFonts w:hint="eastAsia" w:ascii="宋体"/>
          <w:sz w:val="18"/>
          <w:szCs w:val="18"/>
        </w:rPr>
        <w:t>（6）参选保证金：</w:t>
      </w:r>
      <w:r>
        <w:rPr>
          <w:rFonts w:hint="eastAsia" w:ascii="宋体"/>
          <w:sz w:val="18"/>
          <w:szCs w:val="18"/>
          <w:lang w:val="en-US" w:eastAsia="zh-CN"/>
        </w:rPr>
        <w:t>叁</w:t>
      </w:r>
      <w:r>
        <w:rPr>
          <w:rFonts w:hint="eastAsia" w:ascii="宋体"/>
          <w:sz w:val="18"/>
          <w:szCs w:val="18"/>
        </w:rPr>
        <w:t>万</w:t>
      </w:r>
      <w:r>
        <w:rPr>
          <w:rFonts w:hint="eastAsia" w:ascii="宋体"/>
          <w:sz w:val="18"/>
          <w:szCs w:val="18"/>
          <w:lang w:val="en-US" w:eastAsia="zh-CN"/>
        </w:rPr>
        <w:t>元</w:t>
      </w:r>
      <w:r>
        <w:rPr>
          <w:rFonts w:hint="eastAsia" w:ascii="宋体"/>
          <w:sz w:val="18"/>
          <w:szCs w:val="18"/>
        </w:rPr>
        <w:t>整。</w:t>
      </w:r>
    </w:p>
    <w:p>
      <w:pPr>
        <w:spacing w:line="320" w:lineRule="exact"/>
        <w:rPr>
          <w:rFonts w:ascii="宋体"/>
          <w:sz w:val="18"/>
          <w:szCs w:val="18"/>
        </w:rPr>
      </w:pPr>
      <w:r>
        <w:rPr>
          <w:rFonts w:ascii="宋体" w:hAnsi="宋体"/>
          <w:sz w:val="18"/>
          <w:szCs w:val="18"/>
        </w:rPr>
        <w:t>3.</w:t>
      </w:r>
      <w:r>
        <w:rPr>
          <w:rFonts w:hint="eastAsia"/>
          <w:sz w:val="18"/>
          <w:szCs w:val="18"/>
        </w:rPr>
        <w:t>参选人要仔细阅读公开比选文件的内容，按该报价要求提供以下要求的文件，所提供资料必须真实。</w:t>
      </w:r>
    </w:p>
    <w:p>
      <w:pPr>
        <w:spacing w:line="320" w:lineRule="exact"/>
        <w:rPr>
          <w:rFonts w:ascii="宋体" w:hAnsi="宋体"/>
          <w:sz w:val="18"/>
          <w:szCs w:val="18"/>
        </w:rPr>
      </w:pPr>
      <w:r>
        <w:rPr>
          <w:rFonts w:ascii="宋体" w:hAnsi="宋体"/>
          <w:sz w:val="18"/>
          <w:szCs w:val="18"/>
        </w:rPr>
        <w:t>4.</w:t>
      </w:r>
      <w:r>
        <w:rPr>
          <w:rFonts w:hint="eastAsia" w:ascii="宋体" w:hAnsi="宋体"/>
          <w:sz w:val="18"/>
          <w:szCs w:val="18"/>
        </w:rPr>
        <w:t>公开比选请按以下要求密封报价。</w:t>
      </w:r>
    </w:p>
    <w:p>
      <w:pPr>
        <w:spacing w:line="320" w:lineRule="exact"/>
        <w:rPr>
          <w:rFonts w:ascii="宋体" w:hAnsi="宋体"/>
          <w:sz w:val="18"/>
          <w:szCs w:val="18"/>
        </w:rPr>
      </w:pPr>
      <w:r>
        <w:rPr>
          <w:rFonts w:ascii="宋体" w:hAnsi="宋体"/>
          <w:sz w:val="18"/>
          <w:szCs w:val="18"/>
        </w:rPr>
        <w:t>5.</w:t>
      </w:r>
      <w:r>
        <w:rPr>
          <w:rFonts w:hint="eastAsia" w:ascii="宋体" w:hAnsi="宋体"/>
          <w:sz w:val="18"/>
          <w:szCs w:val="18"/>
        </w:rPr>
        <w:t>参选人密封参选书，在各封口处加盖公司印章。以下材料一式两份，称为“参选文件”，需正、副本各一份，注明“正本”及“副本”并逐页盖公章，包括：</w:t>
      </w:r>
    </w:p>
    <w:p>
      <w:pPr>
        <w:spacing w:line="320" w:lineRule="exact"/>
        <w:rPr>
          <w:rFonts w:ascii="宋体" w:hAnsi="宋体"/>
          <w:sz w:val="18"/>
          <w:szCs w:val="18"/>
        </w:rPr>
      </w:pPr>
      <w:r>
        <w:rPr>
          <w:rFonts w:hint="eastAsia" w:ascii="宋体" w:hAnsi="宋体"/>
          <w:sz w:val="18"/>
          <w:szCs w:val="18"/>
        </w:rPr>
        <w:t>（</w:t>
      </w:r>
      <w:r>
        <w:rPr>
          <w:rFonts w:ascii="宋体" w:hAnsi="宋体"/>
          <w:sz w:val="18"/>
          <w:szCs w:val="18"/>
        </w:rPr>
        <w:t>1</w:t>
      </w:r>
      <w:r>
        <w:rPr>
          <w:rFonts w:hint="eastAsia" w:ascii="宋体" w:hAnsi="宋体"/>
          <w:sz w:val="18"/>
          <w:szCs w:val="18"/>
        </w:rPr>
        <w:t>）比选公告</w:t>
      </w:r>
    </w:p>
    <w:p>
      <w:pPr>
        <w:spacing w:line="320" w:lineRule="exact"/>
        <w:rPr>
          <w:rFonts w:ascii="宋体" w:hAnsi="宋体"/>
          <w:sz w:val="18"/>
          <w:szCs w:val="18"/>
        </w:rPr>
      </w:pPr>
      <w:r>
        <w:rPr>
          <w:rFonts w:hint="eastAsia" w:ascii="宋体" w:hAnsi="宋体"/>
          <w:sz w:val="18"/>
          <w:szCs w:val="18"/>
        </w:rPr>
        <w:t>（2）参选规定及说明</w:t>
      </w:r>
    </w:p>
    <w:p>
      <w:pPr>
        <w:spacing w:line="320" w:lineRule="exact"/>
        <w:rPr>
          <w:rFonts w:ascii="宋体" w:hAnsi="宋体"/>
          <w:sz w:val="18"/>
          <w:szCs w:val="18"/>
        </w:rPr>
      </w:pPr>
      <w:r>
        <w:rPr>
          <w:rFonts w:hint="eastAsia" w:ascii="宋体" w:hAnsi="宋体"/>
          <w:sz w:val="18"/>
          <w:szCs w:val="18"/>
        </w:rPr>
        <w:t>（3）公开比选文件</w:t>
      </w:r>
    </w:p>
    <w:p>
      <w:pPr>
        <w:spacing w:line="320" w:lineRule="exact"/>
        <w:rPr>
          <w:rFonts w:ascii="宋体" w:hAnsi="宋体"/>
          <w:sz w:val="18"/>
          <w:szCs w:val="18"/>
        </w:rPr>
      </w:pPr>
      <w:r>
        <w:rPr>
          <w:rFonts w:hint="eastAsia" w:ascii="宋体" w:hAnsi="宋体"/>
          <w:sz w:val="18"/>
          <w:szCs w:val="18"/>
        </w:rPr>
        <w:t>（4）参选书</w:t>
      </w:r>
    </w:p>
    <w:p>
      <w:pPr>
        <w:spacing w:line="320" w:lineRule="exact"/>
        <w:rPr>
          <w:rFonts w:ascii="宋体" w:hAnsi="宋体"/>
          <w:sz w:val="18"/>
          <w:szCs w:val="18"/>
        </w:rPr>
      </w:pPr>
      <w:r>
        <w:rPr>
          <w:rFonts w:hint="eastAsia" w:ascii="宋体" w:hAnsi="宋体"/>
          <w:sz w:val="18"/>
          <w:szCs w:val="18"/>
        </w:rPr>
        <w:t>（5）法定代表人授权书</w:t>
      </w:r>
    </w:p>
    <w:p>
      <w:pPr>
        <w:spacing w:line="320" w:lineRule="exact"/>
        <w:rPr>
          <w:rFonts w:ascii="宋体" w:hAnsi="宋体"/>
          <w:sz w:val="18"/>
          <w:szCs w:val="18"/>
        </w:rPr>
      </w:pPr>
      <w:r>
        <w:rPr>
          <w:rFonts w:hint="eastAsia" w:ascii="宋体" w:hAnsi="宋体"/>
          <w:sz w:val="18"/>
          <w:szCs w:val="18"/>
        </w:rPr>
        <w:t>（6）报价单</w:t>
      </w:r>
    </w:p>
    <w:p>
      <w:pPr>
        <w:spacing w:line="320" w:lineRule="exact"/>
        <w:rPr>
          <w:rFonts w:ascii="宋体" w:hAnsi="宋体"/>
          <w:sz w:val="18"/>
          <w:szCs w:val="18"/>
        </w:rPr>
      </w:pPr>
      <w:r>
        <w:rPr>
          <w:rFonts w:ascii="宋体" w:hAnsi="宋体"/>
          <w:sz w:val="18"/>
          <w:szCs w:val="18"/>
        </w:rPr>
        <w:t>6.</w:t>
      </w:r>
      <w:r>
        <w:rPr>
          <w:rFonts w:hint="eastAsia" w:ascii="宋体" w:hAnsi="宋体"/>
          <w:sz w:val="18"/>
          <w:szCs w:val="18"/>
        </w:rPr>
        <w:t>参选文件的修改：</w:t>
      </w:r>
    </w:p>
    <w:p>
      <w:pPr>
        <w:spacing w:line="320" w:lineRule="exact"/>
        <w:rPr>
          <w:rFonts w:ascii="宋体" w:hAnsi="宋体"/>
          <w:sz w:val="18"/>
          <w:szCs w:val="18"/>
        </w:rPr>
      </w:pPr>
      <w:r>
        <w:rPr>
          <w:rFonts w:hint="eastAsia" w:ascii="宋体" w:hAnsi="宋体"/>
          <w:sz w:val="18"/>
          <w:szCs w:val="18"/>
        </w:rPr>
        <w:t>在参选文件收取时间截止</w:t>
      </w:r>
      <w:r>
        <w:rPr>
          <w:rFonts w:ascii="宋体" w:hAnsi="宋体"/>
          <w:sz w:val="18"/>
          <w:szCs w:val="18"/>
        </w:rPr>
        <w:t>24</w:t>
      </w:r>
      <w:r>
        <w:rPr>
          <w:rFonts w:hint="eastAsia" w:ascii="宋体" w:hAnsi="宋体"/>
          <w:sz w:val="18"/>
          <w:szCs w:val="18"/>
        </w:rPr>
        <w:t>小时之前，参选人有权修改、补充或撤回已邮寄的参选文件，修改书将替代被修改的部分，成为参选文件的一部分。截至参选文件收取日期前</w:t>
      </w:r>
      <w:r>
        <w:rPr>
          <w:rFonts w:ascii="宋体" w:hAnsi="宋体"/>
          <w:sz w:val="18"/>
          <w:szCs w:val="18"/>
        </w:rPr>
        <w:t>24</w:t>
      </w:r>
      <w:r>
        <w:rPr>
          <w:rFonts w:hint="eastAsia" w:ascii="宋体" w:hAnsi="宋体"/>
          <w:sz w:val="18"/>
          <w:szCs w:val="18"/>
        </w:rPr>
        <w:t>小时内，不允许修改、补充或撤回参选文件。</w:t>
      </w:r>
    </w:p>
    <w:p>
      <w:pPr>
        <w:spacing w:line="320" w:lineRule="exact"/>
        <w:rPr>
          <w:rFonts w:ascii="宋体" w:hAnsi="宋体"/>
          <w:sz w:val="18"/>
          <w:szCs w:val="18"/>
        </w:rPr>
      </w:pPr>
      <w:r>
        <w:rPr>
          <w:rFonts w:hint="eastAsia" w:ascii="宋体" w:hAnsi="宋体"/>
          <w:sz w:val="18"/>
          <w:szCs w:val="18"/>
        </w:rPr>
        <w:t>除参选人对错误处做必要修改外，参选文件不允许有加行、涂抹或改写。如有修改错漏处，必须由参选人法定代表人或被授权代表签字并加盖公章。</w:t>
      </w:r>
    </w:p>
    <w:p>
      <w:pPr>
        <w:spacing w:line="320" w:lineRule="exact"/>
        <w:rPr>
          <w:rFonts w:ascii="宋体" w:hAnsi="宋体"/>
          <w:sz w:val="18"/>
          <w:szCs w:val="18"/>
        </w:rPr>
      </w:pPr>
      <w:r>
        <w:rPr>
          <w:rFonts w:ascii="宋体" w:hAnsi="宋体"/>
          <w:sz w:val="18"/>
          <w:szCs w:val="18"/>
        </w:rPr>
        <w:t>7.</w:t>
      </w:r>
      <w:r>
        <w:rPr>
          <w:rFonts w:hint="eastAsia" w:ascii="宋体" w:hAnsi="宋体"/>
          <w:sz w:val="18"/>
          <w:szCs w:val="18"/>
        </w:rPr>
        <w:t>报价均应为人民币一票含增值税目的地交货价。小写和大写不符，以大写为准；副本与正本不符，以正本为准。</w:t>
      </w:r>
    </w:p>
    <w:p>
      <w:pPr>
        <w:spacing w:line="320" w:lineRule="exact"/>
        <w:rPr>
          <w:rFonts w:ascii="宋体" w:hAnsi="宋体"/>
          <w:sz w:val="18"/>
          <w:szCs w:val="18"/>
        </w:rPr>
      </w:pPr>
      <w:r>
        <w:rPr>
          <w:rFonts w:ascii="宋体" w:hAnsi="宋体"/>
          <w:sz w:val="18"/>
          <w:szCs w:val="18"/>
        </w:rPr>
        <w:t>8.</w:t>
      </w:r>
      <w:r>
        <w:rPr>
          <w:rFonts w:hint="eastAsia" w:ascii="宋体" w:hAnsi="宋体"/>
          <w:sz w:val="18"/>
          <w:szCs w:val="18"/>
        </w:rPr>
        <w:t>公开比选在本公司或本集团范围内组织比选小组成员召开邀请比选会议，检查参选文件是否符合规定，并作记录。比选会议旨在确定所公开比选甲醇</w:t>
      </w:r>
      <w:r>
        <w:rPr>
          <w:rFonts w:hint="eastAsia" w:ascii="宋体" w:hAnsi="宋体"/>
          <w:sz w:val="18"/>
          <w:szCs w:val="18"/>
          <w:u w:val="single"/>
        </w:rPr>
        <w:t>的</w:t>
      </w:r>
      <w:r>
        <w:rPr>
          <w:rFonts w:hint="eastAsia" w:ascii="宋体" w:hAnsi="宋体"/>
          <w:sz w:val="18"/>
          <w:szCs w:val="18"/>
        </w:rPr>
        <w:t>采购指导价格。比选会议确定指导价格之后：</w:t>
      </w:r>
    </w:p>
    <w:p>
      <w:pPr>
        <w:spacing w:line="320" w:lineRule="exact"/>
        <w:rPr>
          <w:rFonts w:ascii="Arial" w:hAnsi="Arial" w:cs="Arial"/>
          <w:sz w:val="18"/>
          <w:szCs w:val="18"/>
        </w:rPr>
      </w:pPr>
      <w:r>
        <w:rPr>
          <w:rFonts w:ascii="Arial" w:hAnsi="Arial" w:cs="Arial"/>
          <w:sz w:val="18"/>
          <w:szCs w:val="18"/>
        </w:rPr>
        <w:t>8.1</w:t>
      </w:r>
      <w:r>
        <w:rPr>
          <w:rFonts w:hint="eastAsia" w:ascii="Arial" w:hAnsi="Arial" w:cs="Arial"/>
          <w:sz w:val="18"/>
          <w:szCs w:val="18"/>
        </w:rPr>
        <w:t>在供货期内，需严格执行价格约定。如果价格出现波动，在双方均同意的情况下，重新发起新一轮公开比选。如果参选人未能按承诺的价格供货，则公开比选有权处于暂停其下一次参选资格。</w:t>
      </w:r>
    </w:p>
    <w:p>
      <w:pPr>
        <w:spacing w:line="320" w:lineRule="exact"/>
        <w:rPr>
          <w:rFonts w:ascii="宋体"/>
          <w:sz w:val="18"/>
          <w:szCs w:val="18"/>
        </w:rPr>
      </w:pPr>
      <w:r>
        <w:rPr>
          <w:rFonts w:ascii="Arial" w:hAnsi="Arial" w:cs="Arial"/>
          <w:sz w:val="18"/>
          <w:szCs w:val="18"/>
        </w:rPr>
        <w:t>8.2</w:t>
      </w:r>
      <w:r>
        <w:rPr>
          <w:rFonts w:hint="eastAsia" w:ascii="Arial" w:hAnsi="Arial" w:cs="Arial"/>
          <w:sz w:val="18"/>
          <w:szCs w:val="18"/>
        </w:rPr>
        <w:t>在供货期内，数量按以下规定执行：因不同时期还有不同的各环节管制、气候、物流、供需两方各自生产波动等因素，所以供应数量的确定，不在公开比选会议上确定，而根据采购管理制度的采购合同或订单审批流程，由业务员上报部门主管、分管副总和常务副总经理审批（根据授权规定）。</w:t>
      </w:r>
    </w:p>
    <w:p>
      <w:pPr>
        <w:spacing w:line="320" w:lineRule="exact"/>
        <w:rPr>
          <w:rFonts w:ascii="宋体"/>
          <w:sz w:val="18"/>
          <w:szCs w:val="18"/>
        </w:rPr>
      </w:pPr>
      <w:r>
        <w:rPr>
          <w:rFonts w:ascii="宋体" w:hAnsi="宋体"/>
          <w:sz w:val="18"/>
          <w:szCs w:val="18"/>
        </w:rPr>
        <w:t>9.</w:t>
      </w:r>
      <w:r>
        <w:rPr>
          <w:rFonts w:hint="eastAsia" w:ascii="宋体" w:hAnsi="宋体"/>
          <w:sz w:val="18"/>
          <w:szCs w:val="18"/>
        </w:rPr>
        <w:t>公开比选小组将允许修改参选文件中不构成重大偏离的、不一致或不规则的地方。</w:t>
      </w:r>
    </w:p>
    <w:p>
      <w:pPr>
        <w:spacing w:line="320" w:lineRule="exact"/>
        <w:rPr>
          <w:rFonts w:ascii="宋体"/>
          <w:sz w:val="18"/>
          <w:szCs w:val="18"/>
        </w:rPr>
      </w:pPr>
      <w:r>
        <w:rPr>
          <w:rFonts w:ascii="宋体" w:hAnsi="宋体"/>
          <w:sz w:val="18"/>
          <w:szCs w:val="18"/>
        </w:rPr>
        <w:t>1</w:t>
      </w:r>
      <w:r>
        <w:rPr>
          <w:rFonts w:hint="eastAsia" w:ascii="宋体" w:hAnsi="宋体"/>
          <w:sz w:val="18"/>
          <w:szCs w:val="18"/>
        </w:rPr>
        <w:t>0</w:t>
      </w:r>
      <w:r>
        <w:rPr>
          <w:rFonts w:ascii="宋体" w:hAnsi="宋体"/>
          <w:sz w:val="18"/>
          <w:szCs w:val="18"/>
        </w:rPr>
        <w:t>.</w:t>
      </w:r>
      <w:r>
        <w:rPr>
          <w:rFonts w:hint="eastAsia" w:ascii="宋体" w:hAnsi="宋体"/>
          <w:sz w:val="18"/>
          <w:szCs w:val="18"/>
        </w:rPr>
        <w:t>公开比选小组各成员均有权参与议价。确定价格后，由采购部成员记录各供应商报价以及会议过程的调价情况，各成员共同签署《比选会议纪要》。</w:t>
      </w:r>
    </w:p>
    <w:p>
      <w:pPr>
        <w:spacing w:line="320" w:lineRule="exact"/>
        <w:rPr>
          <w:rFonts w:ascii="宋体" w:hAnsi="宋体"/>
          <w:sz w:val="18"/>
          <w:szCs w:val="18"/>
        </w:rPr>
      </w:pPr>
      <w:r>
        <w:rPr>
          <w:rFonts w:ascii="宋体" w:hAnsi="宋体"/>
          <w:sz w:val="18"/>
          <w:szCs w:val="18"/>
        </w:rPr>
        <w:t>1</w:t>
      </w:r>
      <w:r>
        <w:rPr>
          <w:rFonts w:hint="eastAsia" w:ascii="宋体" w:hAnsi="宋体"/>
          <w:sz w:val="18"/>
          <w:szCs w:val="18"/>
        </w:rPr>
        <w:t>1.公开比选会议期间，确定价格后，愿意以确定的价格供货的报价人立即或会后邮件扫描或传真《公开比选确认单》至我司，由采购部成员办理随后的合同或订单送审手续。比选数量为总数量，订单签署上</w:t>
      </w:r>
      <w:r>
        <w:rPr>
          <w:rFonts w:ascii="宋体"/>
          <w:sz w:val="18"/>
          <w:szCs w:val="18"/>
        </w:rPr>
        <w:t>,</w:t>
      </w:r>
      <w:r>
        <w:rPr>
          <w:rFonts w:hint="eastAsia" w:ascii="宋体" w:hAnsi="宋体"/>
          <w:sz w:val="18"/>
          <w:szCs w:val="18"/>
        </w:rPr>
        <w:t>实际订单签署数量根据各供应商实际供应能力和在途、库存周转情况而定。</w:t>
      </w:r>
    </w:p>
    <w:p>
      <w:pPr>
        <w:spacing w:line="320" w:lineRule="exact"/>
        <w:rPr>
          <w:rFonts w:ascii="宋体"/>
          <w:sz w:val="18"/>
          <w:szCs w:val="18"/>
        </w:rPr>
      </w:pPr>
      <w:r>
        <w:rPr>
          <w:rFonts w:hint="eastAsia" w:ascii="宋体" w:hAnsi="宋体"/>
          <w:sz w:val="18"/>
          <w:szCs w:val="18"/>
        </w:rPr>
        <w:t>12.参选文件不退还。</w:t>
      </w:r>
    </w:p>
    <w:p>
      <w:pPr>
        <w:spacing w:line="320" w:lineRule="exact"/>
        <w:rPr>
          <w:rFonts w:ascii="宋体" w:hAnsi="宋体" w:cs="宋体"/>
          <w:b/>
          <w:color w:val="000000"/>
          <w:kern w:val="0"/>
          <w:sz w:val="24"/>
        </w:rPr>
      </w:pPr>
      <w:r>
        <w:rPr>
          <w:rFonts w:ascii="宋体" w:hAnsi="宋体"/>
          <w:sz w:val="18"/>
          <w:szCs w:val="18"/>
        </w:rPr>
        <w:t>1</w:t>
      </w:r>
      <w:r>
        <w:rPr>
          <w:rFonts w:hint="eastAsia" w:ascii="宋体" w:hAnsi="宋体"/>
          <w:sz w:val="18"/>
          <w:szCs w:val="18"/>
        </w:rPr>
        <w:t>3</w:t>
      </w:r>
      <w:r>
        <w:rPr>
          <w:rFonts w:ascii="宋体" w:hAnsi="宋体"/>
          <w:sz w:val="18"/>
          <w:szCs w:val="18"/>
        </w:rPr>
        <w:t>.</w:t>
      </w:r>
      <w:r>
        <w:rPr>
          <w:rFonts w:hint="eastAsia" w:ascii="宋体" w:hAnsi="宋体" w:cs="宋体"/>
          <w:b/>
          <w:color w:val="000000"/>
          <w:kern w:val="0"/>
          <w:sz w:val="24"/>
        </w:rPr>
        <w:t>若报价偏离市场行情，</w:t>
      </w:r>
      <w:r>
        <w:rPr>
          <w:rFonts w:hint="eastAsia" w:ascii="宋体" w:hAnsi="宋体" w:cs="宋体"/>
          <w:b/>
          <w:color w:val="000000"/>
          <w:kern w:val="0"/>
          <w:sz w:val="24"/>
          <w:lang w:val="en-US" w:eastAsia="zh-CN"/>
        </w:rPr>
        <w:t>翔鹭石化</w:t>
      </w:r>
      <w:r>
        <w:rPr>
          <w:rFonts w:hint="eastAsia" w:ascii="宋体" w:hAnsi="宋体" w:cs="宋体"/>
          <w:b/>
          <w:color w:val="000000"/>
          <w:kern w:val="0"/>
          <w:sz w:val="24"/>
        </w:rPr>
        <w:t>（漳州）有限公司有权选择废选。</w:t>
      </w:r>
    </w:p>
    <w:p>
      <w:pPr>
        <w:spacing w:line="500" w:lineRule="exact"/>
        <w:jc w:val="center"/>
        <w:rPr>
          <w:rFonts w:ascii="宋体"/>
          <w:b/>
          <w:bCs/>
          <w:sz w:val="36"/>
          <w:szCs w:val="36"/>
        </w:rPr>
      </w:pPr>
      <w:r>
        <w:rPr>
          <w:rFonts w:hint="eastAsia" w:ascii="宋体" w:hAnsi="宋体"/>
          <w:b/>
          <w:bCs/>
          <w:sz w:val="36"/>
          <w:szCs w:val="36"/>
        </w:rPr>
        <w:t>三、比选文件</w:t>
      </w:r>
    </w:p>
    <w:p>
      <w:pPr>
        <w:spacing w:line="500" w:lineRule="exact"/>
        <w:jc w:val="right"/>
        <w:rPr>
          <w:rFonts w:ascii="宋体"/>
          <w:b/>
          <w:bCs/>
          <w:sz w:val="24"/>
        </w:rPr>
      </w:pPr>
      <w:r>
        <w:rPr>
          <w:rFonts w:hint="eastAsia" w:ascii="宋体" w:hAnsi="宋体"/>
          <w:sz w:val="24"/>
        </w:rPr>
        <w:t>编</w:t>
      </w:r>
      <w:r>
        <w:rPr>
          <w:rFonts w:hint="eastAsia" w:ascii="宋体" w:hAnsi="宋体"/>
          <w:color w:val="000000" w:themeColor="text1"/>
          <w:sz w:val="24"/>
          <w14:textFill>
            <w14:solidFill>
              <w14:schemeClr w14:val="tx1"/>
            </w14:solidFill>
          </w14:textFill>
        </w:rPr>
        <w:t>号：</w:t>
      </w:r>
      <w:r>
        <w:rPr>
          <w:rFonts w:hint="eastAsia" w:asciiTheme="minorEastAsia" w:hAnsiTheme="minorEastAsia" w:eastAsiaTheme="minorEastAsia"/>
          <w:bCs/>
          <w:sz w:val="24"/>
          <w:u w:val="single"/>
        </w:rPr>
        <w:t>202</w:t>
      </w:r>
      <w:r>
        <w:rPr>
          <w:rFonts w:hint="eastAsia" w:asciiTheme="minorEastAsia" w:hAnsiTheme="minorEastAsia" w:eastAsiaTheme="minorEastAsia"/>
          <w:bCs/>
          <w:sz w:val="24"/>
          <w:u w:val="single"/>
          <w:lang w:val="en-US" w:eastAsia="zh-CN"/>
        </w:rPr>
        <w:t>4</w:t>
      </w:r>
      <w:r>
        <w:rPr>
          <w:rFonts w:hint="eastAsia" w:asciiTheme="minorEastAsia" w:hAnsiTheme="minorEastAsia" w:eastAsiaTheme="minorEastAsia"/>
          <w:bCs/>
          <w:sz w:val="24"/>
          <w:u w:val="single"/>
        </w:rPr>
        <w:t>-FH</w:t>
      </w:r>
      <w:r>
        <w:rPr>
          <w:rFonts w:hint="eastAsia" w:asciiTheme="minorEastAsia" w:hAnsiTheme="minorEastAsia" w:eastAsiaTheme="minorEastAsia"/>
          <w:bCs/>
          <w:sz w:val="24"/>
          <w:u w:val="single"/>
          <w:lang w:val="en-US" w:eastAsia="zh-CN"/>
        </w:rPr>
        <w:t>C</w:t>
      </w:r>
      <w:r>
        <w:rPr>
          <w:rFonts w:hint="eastAsia" w:asciiTheme="minorEastAsia" w:hAnsiTheme="minorEastAsia" w:eastAsiaTheme="minorEastAsia"/>
          <w:bCs/>
          <w:sz w:val="24"/>
          <w:u w:val="single"/>
        </w:rPr>
        <w:t>(</w:t>
      </w:r>
      <w:r>
        <w:rPr>
          <w:rFonts w:hint="eastAsia" w:asciiTheme="minorEastAsia" w:hAnsiTheme="minorEastAsia" w:eastAsiaTheme="minorEastAsia"/>
          <w:bCs/>
          <w:sz w:val="24"/>
          <w:u w:val="single"/>
          <w:lang w:val="en-US" w:eastAsia="zh-CN"/>
        </w:rPr>
        <w:t>PTA</w:t>
      </w:r>
      <w:r>
        <w:rPr>
          <w:rFonts w:hint="eastAsia" w:asciiTheme="minorEastAsia" w:hAnsiTheme="minorEastAsia" w:eastAsiaTheme="minorEastAsia"/>
          <w:bCs/>
          <w:sz w:val="24"/>
          <w:u w:val="single"/>
        </w:rPr>
        <w:t>)-甲醇-1</w:t>
      </w:r>
      <w:r>
        <w:rPr>
          <w:rFonts w:hint="eastAsia" w:asciiTheme="minorEastAsia" w:hAnsiTheme="minorEastAsia" w:eastAsiaTheme="minorEastAsia"/>
          <w:bCs/>
          <w:sz w:val="24"/>
          <w:u w:val="single"/>
          <w:lang w:val="en-US" w:eastAsia="zh-CN"/>
        </w:rPr>
        <w:t>112</w:t>
      </w:r>
    </w:p>
    <w:p>
      <w:pPr>
        <w:tabs>
          <w:tab w:val="left" w:pos="6846"/>
        </w:tabs>
        <w:spacing w:line="360" w:lineRule="exact"/>
        <w:jc w:val="left"/>
        <w:rPr>
          <w:rFonts w:ascii="宋体" w:hAnsi="宋体"/>
          <w:sz w:val="28"/>
          <w:szCs w:val="28"/>
        </w:rPr>
      </w:pPr>
    </w:p>
    <w:p>
      <w:pPr>
        <w:tabs>
          <w:tab w:val="left" w:pos="6846"/>
        </w:tabs>
        <w:spacing w:line="360" w:lineRule="exact"/>
        <w:jc w:val="left"/>
        <w:rPr>
          <w:rFonts w:ascii="宋体"/>
          <w:sz w:val="28"/>
          <w:szCs w:val="28"/>
        </w:rPr>
      </w:pPr>
      <w:r>
        <w:rPr>
          <w:rFonts w:hint="eastAsia" w:ascii="宋体" w:hAnsi="宋体"/>
          <w:sz w:val="28"/>
          <w:szCs w:val="28"/>
        </w:rPr>
        <w:t>我公司计划采购甲醇，具体要求如下：</w:t>
      </w:r>
      <w:r>
        <w:rPr>
          <w:rFonts w:ascii="宋体"/>
          <w:sz w:val="28"/>
          <w:szCs w:val="28"/>
        </w:rPr>
        <w:tab/>
      </w:r>
    </w:p>
    <w:p>
      <w:pPr>
        <w:numPr>
          <w:ilvl w:val="0"/>
          <w:numId w:val="6"/>
        </w:numPr>
        <w:spacing w:line="360" w:lineRule="exact"/>
        <w:jc w:val="left"/>
        <w:rPr>
          <w:rFonts w:ascii="宋体" w:hAnsi="宋体" w:cs="宋体"/>
          <w:sz w:val="24"/>
        </w:rPr>
      </w:pPr>
      <w:r>
        <w:rPr>
          <w:rFonts w:hint="eastAsia" w:ascii="宋体" w:cs="宋体"/>
          <w:sz w:val="24"/>
        </w:rPr>
        <w:t>甲醇采购数量：</w:t>
      </w:r>
      <w:r>
        <w:rPr>
          <w:rFonts w:hint="eastAsia" w:ascii="宋体" w:cs="宋体"/>
          <w:sz w:val="24"/>
          <w:lang w:val="en-US" w:eastAsia="zh-CN"/>
        </w:rPr>
        <w:t>120</w:t>
      </w:r>
      <w:r>
        <w:rPr>
          <w:rFonts w:hint="eastAsia" w:ascii="宋体" w:cs="宋体"/>
          <w:sz w:val="24"/>
        </w:rPr>
        <w:t>吨（数量为预估量，以实际发生量为准）。</w:t>
      </w:r>
    </w:p>
    <w:p>
      <w:pPr>
        <w:spacing w:line="360" w:lineRule="exact"/>
        <w:jc w:val="left"/>
        <w:rPr>
          <w:rFonts w:ascii="宋体" w:hAnsi="宋体" w:cs="宋体"/>
          <w:sz w:val="24"/>
        </w:rPr>
      </w:pPr>
      <w:r>
        <w:rPr>
          <w:rFonts w:hint="eastAsia" w:ascii="宋体" w:hAnsi="宋体" w:cs="宋体"/>
          <w:sz w:val="24"/>
        </w:rPr>
        <w:t>2.技术参数指标详见附件1：《甲醇质量规范》。</w:t>
      </w:r>
    </w:p>
    <w:p>
      <w:pPr>
        <w:spacing w:line="360" w:lineRule="exact"/>
        <w:jc w:val="left"/>
        <w:rPr>
          <w:rFonts w:ascii="宋体" w:cs="宋体" w:eastAsiaTheme="minorEastAsia"/>
          <w:sz w:val="24"/>
        </w:rPr>
      </w:pPr>
      <w:r>
        <w:rPr>
          <w:rFonts w:hint="eastAsia" w:ascii="宋体" w:hAnsi="宋体" w:cs="宋体"/>
          <w:sz w:val="24"/>
        </w:rPr>
        <w:t>3.</w:t>
      </w:r>
      <w:r>
        <w:rPr>
          <w:rFonts w:hint="eastAsia" w:ascii="宋体" w:hAnsi="宋体"/>
          <w:sz w:val="24"/>
        </w:rPr>
        <w:t>到货时间：</w:t>
      </w:r>
      <w:r>
        <w:rPr>
          <w:rFonts w:hint="eastAsia" w:ascii="宋体" w:hAnsi="宋体"/>
          <w:color w:val="auto"/>
          <w:sz w:val="24"/>
          <w:lang w:val="en-US" w:eastAsia="zh-CN"/>
        </w:rPr>
        <w:t>分批到货，</w:t>
      </w:r>
      <w:r>
        <w:rPr>
          <w:rFonts w:hint="eastAsia" w:ascii="宋体" w:hAnsi="宋体"/>
          <w:sz w:val="24"/>
          <w:lang w:val="en-US" w:eastAsia="zh-CN"/>
        </w:rPr>
        <w:t>具体到货时间以需方通知为准</w:t>
      </w:r>
      <w:r>
        <w:rPr>
          <w:rFonts w:hint="eastAsia" w:ascii="宋体" w:hAnsi="宋体"/>
          <w:sz w:val="24"/>
        </w:rPr>
        <w:t>。</w:t>
      </w:r>
      <w:r>
        <w:rPr>
          <w:rFonts w:ascii="宋体" w:cs="宋体" w:eastAsiaTheme="minorEastAsia"/>
          <w:sz w:val="24"/>
        </w:rPr>
        <w:t xml:space="preserve"> </w:t>
      </w:r>
    </w:p>
    <w:p>
      <w:pPr>
        <w:spacing w:line="350" w:lineRule="exact"/>
        <w:jc w:val="left"/>
        <w:rPr>
          <w:rFonts w:ascii="宋体" w:cs="宋体"/>
          <w:sz w:val="24"/>
        </w:rPr>
      </w:pPr>
      <w:r>
        <w:rPr>
          <w:rFonts w:hint="eastAsia" w:asciiTheme="minorEastAsia" w:hAnsiTheme="minorEastAsia" w:eastAsiaTheme="minorEastAsia"/>
          <w:bCs/>
          <w:kern w:val="0"/>
          <w:sz w:val="24"/>
        </w:rPr>
        <w:t>4.报价须知：甲醇</w:t>
      </w:r>
      <w:r>
        <w:rPr>
          <w:rFonts w:hint="eastAsia" w:ascii="宋体" w:hAnsi="宋体" w:cs="宋体"/>
          <w:sz w:val="24"/>
        </w:rPr>
        <w:t>含税送到价。参选人需对全部比选数量进行报价。</w:t>
      </w:r>
    </w:p>
    <w:p>
      <w:pPr>
        <w:spacing w:line="360" w:lineRule="exact"/>
        <w:jc w:val="left"/>
        <w:rPr>
          <w:rFonts w:ascii="宋体" w:cs="宋体"/>
          <w:sz w:val="24"/>
        </w:rPr>
      </w:pPr>
      <w:r>
        <w:rPr>
          <w:rFonts w:hint="eastAsia" w:ascii="宋体" w:hAnsi="宋体" w:cs="宋体"/>
          <w:sz w:val="24"/>
        </w:rPr>
        <w:t>5.其他要求按双方签订的合同执行，关键条款重申如下：</w:t>
      </w:r>
    </w:p>
    <w:p>
      <w:pPr>
        <w:spacing w:line="350" w:lineRule="exact"/>
        <w:jc w:val="left"/>
        <w:rPr>
          <w:rFonts w:ascii="宋体" w:hAnsi="宋体" w:cs="宋体"/>
          <w:sz w:val="24"/>
        </w:rPr>
      </w:pPr>
      <w:r>
        <w:rPr>
          <w:rFonts w:hint="eastAsia" w:ascii="宋体" w:hAnsi="宋体" w:cs="宋体"/>
          <w:sz w:val="24"/>
        </w:rPr>
        <w:t>5</w:t>
      </w:r>
      <w:r>
        <w:rPr>
          <w:rFonts w:ascii="宋体" w:hAnsi="宋体" w:cs="宋体"/>
          <w:sz w:val="24"/>
        </w:rPr>
        <w:t>.1</w:t>
      </w:r>
      <w:r>
        <w:rPr>
          <w:rFonts w:hint="eastAsia" w:ascii="宋体" w:hAnsi="宋体" w:cs="宋体"/>
          <w:sz w:val="24"/>
        </w:rPr>
        <w:t>付款方式：分批到货分批付款，现汇支付。每批到货后，需方依据本合同约定的质量、数量标准验收合格后，供方提供增值税专用发票以及结算所需的各类清单，需方收到并确认无误后支付货款供方。</w:t>
      </w:r>
    </w:p>
    <w:p>
      <w:pPr>
        <w:spacing w:line="350" w:lineRule="exact"/>
        <w:jc w:val="left"/>
        <w:rPr>
          <w:rFonts w:ascii="宋体" w:hAnsi="宋体"/>
          <w:color w:val="000000"/>
          <w:sz w:val="24"/>
        </w:rPr>
      </w:pPr>
      <w:r>
        <w:rPr>
          <w:rFonts w:hint="eastAsia" w:ascii="宋体" w:hAnsi="宋体"/>
          <w:color w:val="000000"/>
          <w:sz w:val="24"/>
        </w:rPr>
        <w:t>5</w:t>
      </w:r>
      <w:r>
        <w:rPr>
          <w:rFonts w:ascii="宋体" w:hAnsi="宋体"/>
          <w:color w:val="000000"/>
          <w:sz w:val="24"/>
        </w:rPr>
        <w:t>.2</w:t>
      </w:r>
      <w:r>
        <w:rPr>
          <w:rFonts w:hint="eastAsia" w:ascii="宋体" w:hAnsi="宋体"/>
          <w:color w:val="000000"/>
          <w:sz w:val="24"/>
        </w:rPr>
        <w:t>数量验收：以需方使用单位验收为准。</w:t>
      </w:r>
    </w:p>
    <w:p>
      <w:pPr>
        <w:numPr>
          <w:ilvl w:val="0"/>
          <w:numId w:val="7"/>
        </w:numPr>
        <w:spacing w:line="350" w:lineRule="exact"/>
        <w:jc w:val="left"/>
        <w:rPr>
          <w:rFonts w:asciiTheme="minorEastAsia" w:hAnsiTheme="minorEastAsia" w:eastAsiaTheme="minorEastAsia"/>
          <w:kern w:val="0"/>
          <w:sz w:val="24"/>
        </w:rPr>
      </w:pPr>
      <w:r>
        <w:rPr>
          <w:rFonts w:hint="eastAsia" w:ascii="宋体" w:hAnsi="宋体"/>
          <w:color w:val="000000"/>
          <w:sz w:val="24"/>
        </w:rPr>
        <w:t>运输条款：</w:t>
      </w:r>
      <w:r>
        <w:rPr>
          <w:rFonts w:hint="eastAsia" w:asciiTheme="minorEastAsia" w:hAnsiTheme="minorEastAsia" w:eastAsiaTheme="minorEastAsia"/>
          <w:sz w:val="24"/>
        </w:rPr>
        <w:t>汽车运输至福建省漳州市古雷开发区腾龙路福建福海创石油化工有限公司指定仓库</w:t>
      </w:r>
      <w:r>
        <w:rPr>
          <w:rFonts w:hint="eastAsia" w:asciiTheme="minorEastAsia" w:hAnsiTheme="minorEastAsia" w:eastAsiaTheme="minorEastAsia"/>
          <w:kern w:val="0"/>
          <w:sz w:val="24"/>
        </w:rPr>
        <w:t>。</w:t>
      </w:r>
    </w:p>
    <w:p>
      <w:pPr>
        <w:spacing w:line="360" w:lineRule="exact"/>
        <w:jc w:val="left"/>
        <w:rPr>
          <w:rFonts w:ascii="宋体" w:hAnsi="宋体" w:cs="宋体"/>
          <w:sz w:val="24"/>
        </w:rPr>
      </w:pPr>
      <w:r>
        <w:rPr>
          <w:rFonts w:hint="eastAsia" w:ascii="宋体" w:hAnsi="宋体" w:cs="宋体"/>
          <w:sz w:val="24"/>
        </w:rPr>
        <w:t>7.参选文件的递交</w:t>
      </w:r>
    </w:p>
    <w:p>
      <w:pPr>
        <w:spacing w:line="360" w:lineRule="exact"/>
        <w:jc w:val="left"/>
        <w:rPr>
          <w:rFonts w:ascii="宋体" w:hAnsi="宋体" w:cs="宋体"/>
          <w:sz w:val="24"/>
        </w:rPr>
      </w:pPr>
      <w:r>
        <w:rPr>
          <w:rFonts w:hint="eastAsia" w:ascii="宋体" w:hAnsi="宋体" w:cs="宋体"/>
          <w:sz w:val="24"/>
        </w:rPr>
        <w:t>7.1参选文件递交截止时间：见比选公告。</w:t>
      </w:r>
    </w:p>
    <w:p>
      <w:pPr>
        <w:spacing w:line="360" w:lineRule="exact"/>
        <w:jc w:val="left"/>
        <w:rPr>
          <w:rFonts w:ascii="宋体" w:hAnsi="宋体" w:cs="宋体"/>
          <w:sz w:val="24"/>
        </w:rPr>
      </w:pPr>
      <w:r>
        <w:rPr>
          <w:rFonts w:hint="eastAsia" w:ascii="宋体" w:hAnsi="宋体" w:cs="宋体"/>
          <w:sz w:val="24"/>
        </w:rPr>
        <w:t>7.2参选文件应密封，包含比选公告、参选规定及说明、公开比选文件、参选书、法定代表人授权书、报价单，上述六项文件一式两份并逐页盖公章。密封处盖章。</w:t>
      </w:r>
    </w:p>
    <w:p>
      <w:pPr>
        <w:spacing w:line="360" w:lineRule="exact"/>
        <w:jc w:val="left"/>
        <w:rPr>
          <w:rFonts w:ascii="宋体" w:hAnsi="宋体" w:cs="宋体"/>
          <w:sz w:val="24"/>
        </w:rPr>
      </w:pPr>
      <w:r>
        <w:rPr>
          <w:rFonts w:hint="eastAsia" w:ascii="宋体" w:hAnsi="宋体" w:cs="宋体"/>
          <w:sz w:val="24"/>
        </w:rPr>
        <w:t>7.3我公司快递联系方式：公司名称：</w:t>
      </w:r>
      <w:r>
        <w:rPr>
          <w:rFonts w:hint="eastAsia" w:ascii="宋体" w:hAnsi="宋体" w:cs="宋体"/>
          <w:sz w:val="24"/>
          <w:lang w:val="en-US" w:eastAsia="zh-CN"/>
        </w:rPr>
        <w:t>翔鹭石化</w:t>
      </w:r>
      <w:r>
        <w:rPr>
          <w:rFonts w:hint="eastAsia" w:ascii="宋体" w:hAnsi="宋体" w:cs="宋体"/>
          <w:sz w:val="24"/>
        </w:rPr>
        <w:t>(漳州）有限公司</w:t>
      </w:r>
    </w:p>
    <w:p>
      <w:pPr>
        <w:spacing w:line="360" w:lineRule="exact"/>
        <w:jc w:val="left"/>
        <w:rPr>
          <w:rFonts w:ascii="宋体" w:hAnsi="宋体" w:cs="宋体"/>
          <w:sz w:val="24"/>
        </w:rPr>
      </w:pPr>
      <w:r>
        <w:rPr>
          <w:rFonts w:hint="eastAsia" w:ascii="宋体" w:hAnsi="宋体" w:cs="宋体"/>
          <w:sz w:val="24"/>
        </w:rPr>
        <w:t>地址：</w:t>
      </w:r>
      <w:r>
        <w:rPr>
          <w:rFonts w:hint="eastAsia" w:asciiTheme="minorEastAsia" w:hAnsiTheme="minorEastAsia" w:eastAsiaTheme="minorEastAsia"/>
          <w:bCs/>
          <w:sz w:val="24"/>
          <w:lang w:val="en-US" w:eastAsia="zh-CN"/>
        </w:rPr>
        <w:t>漳州市漳浦县杜浔镇杜昌路9号福海创办公大楼3楼</w:t>
      </w:r>
      <w:r>
        <w:rPr>
          <w:rFonts w:hint="eastAsia" w:ascii="宋体" w:hAnsi="宋体" w:cs="宋体"/>
          <w:sz w:val="24"/>
        </w:rPr>
        <w:t xml:space="preserve"> </w:t>
      </w:r>
    </w:p>
    <w:p>
      <w:pPr>
        <w:spacing w:line="360" w:lineRule="exact"/>
        <w:jc w:val="left"/>
        <w:rPr>
          <w:rFonts w:ascii="宋体"/>
          <w:sz w:val="24"/>
          <w:u w:val="single"/>
        </w:rPr>
      </w:pPr>
      <w:r>
        <w:rPr>
          <w:rFonts w:hint="eastAsia" w:ascii="宋体" w:hAnsi="宋体" w:cs="宋体"/>
          <w:sz w:val="24"/>
        </w:rPr>
        <w:t>联系人：王凌云  手机：13959215278</w:t>
      </w:r>
    </w:p>
    <w:p>
      <w:pPr>
        <w:spacing w:line="500" w:lineRule="exact"/>
        <w:jc w:val="center"/>
        <w:rPr>
          <w:rFonts w:ascii="宋体" w:hAnsi="宋体"/>
          <w:b/>
          <w:bCs/>
          <w:sz w:val="36"/>
          <w:szCs w:val="36"/>
        </w:rPr>
      </w:pPr>
    </w:p>
    <w:p>
      <w:pPr>
        <w:spacing w:line="500" w:lineRule="exact"/>
        <w:jc w:val="center"/>
        <w:rPr>
          <w:rFonts w:ascii="宋体" w:hAnsi="宋体"/>
          <w:b/>
          <w:bCs/>
          <w:sz w:val="36"/>
          <w:szCs w:val="36"/>
        </w:rPr>
      </w:pPr>
    </w:p>
    <w:p>
      <w:pPr>
        <w:spacing w:line="500" w:lineRule="exact"/>
        <w:jc w:val="center"/>
        <w:rPr>
          <w:rFonts w:ascii="宋体" w:hAnsi="宋体"/>
          <w:b/>
          <w:bCs/>
          <w:sz w:val="36"/>
          <w:szCs w:val="36"/>
        </w:rPr>
      </w:pPr>
    </w:p>
    <w:p>
      <w:pPr>
        <w:spacing w:line="500" w:lineRule="exact"/>
        <w:jc w:val="center"/>
        <w:rPr>
          <w:rFonts w:ascii="宋体" w:hAnsi="宋体"/>
          <w:b/>
          <w:bCs/>
          <w:sz w:val="36"/>
          <w:szCs w:val="36"/>
        </w:rPr>
      </w:pPr>
    </w:p>
    <w:p>
      <w:pPr>
        <w:spacing w:line="500" w:lineRule="exact"/>
        <w:rPr>
          <w:rFonts w:ascii="宋体" w:hAnsi="宋体"/>
          <w:b/>
          <w:bCs/>
          <w:sz w:val="36"/>
          <w:szCs w:val="36"/>
        </w:rPr>
      </w:pPr>
    </w:p>
    <w:p>
      <w:pPr>
        <w:spacing w:line="500" w:lineRule="exact"/>
        <w:rPr>
          <w:rFonts w:ascii="宋体" w:hAnsi="宋体"/>
          <w:b/>
          <w:bCs/>
          <w:sz w:val="36"/>
          <w:szCs w:val="36"/>
        </w:rPr>
      </w:pPr>
    </w:p>
    <w:p>
      <w:pPr>
        <w:spacing w:line="500" w:lineRule="exact"/>
        <w:rPr>
          <w:rFonts w:ascii="宋体" w:hAnsi="宋体"/>
          <w:b/>
          <w:bCs/>
          <w:sz w:val="36"/>
          <w:szCs w:val="36"/>
        </w:rPr>
      </w:pPr>
    </w:p>
    <w:p>
      <w:pPr>
        <w:spacing w:line="500" w:lineRule="exact"/>
        <w:rPr>
          <w:rFonts w:ascii="宋体" w:hAnsi="宋体"/>
          <w:b/>
          <w:bCs/>
          <w:sz w:val="36"/>
          <w:szCs w:val="36"/>
        </w:rPr>
      </w:pPr>
    </w:p>
    <w:p>
      <w:pPr>
        <w:spacing w:line="500" w:lineRule="exact"/>
        <w:rPr>
          <w:rFonts w:ascii="宋体" w:hAnsi="宋体"/>
          <w:b/>
          <w:bCs/>
          <w:sz w:val="36"/>
          <w:szCs w:val="36"/>
        </w:rPr>
      </w:pPr>
    </w:p>
    <w:p>
      <w:pPr>
        <w:spacing w:line="500" w:lineRule="exact"/>
        <w:rPr>
          <w:rFonts w:ascii="宋体" w:hAnsi="宋体"/>
          <w:b/>
          <w:bCs/>
          <w:sz w:val="36"/>
          <w:szCs w:val="36"/>
        </w:rPr>
      </w:pPr>
    </w:p>
    <w:p>
      <w:pPr>
        <w:spacing w:line="500" w:lineRule="exact"/>
        <w:rPr>
          <w:rFonts w:ascii="宋体" w:hAnsi="宋体"/>
          <w:b/>
          <w:bCs/>
          <w:sz w:val="36"/>
          <w:szCs w:val="36"/>
        </w:rPr>
      </w:pPr>
    </w:p>
    <w:p>
      <w:pPr>
        <w:spacing w:line="500" w:lineRule="exact"/>
        <w:jc w:val="center"/>
        <w:rPr>
          <w:rFonts w:ascii="宋体"/>
          <w:b/>
          <w:bCs/>
          <w:sz w:val="36"/>
          <w:szCs w:val="36"/>
        </w:rPr>
      </w:pPr>
      <w:r>
        <w:rPr>
          <w:rFonts w:hint="eastAsia" w:ascii="宋体" w:hAnsi="宋体"/>
          <w:b/>
          <w:bCs/>
          <w:sz w:val="36"/>
          <w:szCs w:val="36"/>
        </w:rPr>
        <w:t>四、参选书</w:t>
      </w:r>
    </w:p>
    <w:p>
      <w:pPr>
        <w:spacing w:line="500" w:lineRule="exact"/>
        <w:jc w:val="center"/>
        <w:rPr>
          <w:rFonts w:ascii="宋体"/>
          <w:b/>
          <w:bCs/>
          <w:sz w:val="36"/>
          <w:szCs w:val="36"/>
        </w:rPr>
      </w:pPr>
    </w:p>
    <w:p>
      <w:pPr>
        <w:spacing w:line="500" w:lineRule="exact"/>
        <w:rPr>
          <w:rFonts w:ascii="宋体"/>
          <w:sz w:val="24"/>
        </w:rPr>
      </w:pPr>
      <w:r>
        <w:rPr>
          <w:rFonts w:hint="eastAsia" w:ascii="宋体" w:hAnsi="宋体"/>
          <w:sz w:val="24"/>
        </w:rPr>
        <w:t>致：</w:t>
      </w:r>
      <w:r>
        <w:rPr>
          <w:rFonts w:hint="eastAsia" w:ascii="宋体" w:hAnsi="宋体"/>
          <w:sz w:val="24"/>
          <w:lang w:val="en-US" w:eastAsia="zh-CN"/>
        </w:rPr>
        <w:t>翔鹭石化</w:t>
      </w:r>
      <w:r>
        <w:rPr>
          <w:rFonts w:hint="eastAsia" w:ascii="宋体" w:hAnsi="宋体"/>
          <w:sz w:val="24"/>
        </w:rPr>
        <w:t>（漳州）有限公司</w:t>
      </w:r>
    </w:p>
    <w:p>
      <w:pPr>
        <w:spacing w:line="500" w:lineRule="exact"/>
        <w:ind w:firstLine="480" w:firstLineChars="200"/>
        <w:rPr>
          <w:rFonts w:ascii="宋体" w:hAnsi="宋体"/>
          <w:sz w:val="24"/>
        </w:rPr>
      </w:pPr>
      <w:r>
        <w:rPr>
          <w:rFonts w:hint="eastAsia" w:ascii="宋体" w:hAnsi="宋体"/>
          <w:sz w:val="24"/>
        </w:rPr>
        <w:t>根据贵方的公开比选文件（编号：</w:t>
      </w:r>
      <w:r>
        <w:rPr>
          <w:rFonts w:hint="eastAsia" w:asciiTheme="minorEastAsia" w:hAnsiTheme="minorEastAsia" w:eastAsiaTheme="minorEastAsia"/>
          <w:bCs/>
          <w:sz w:val="24"/>
          <w:u w:val="single"/>
        </w:rPr>
        <w:t>202</w:t>
      </w:r>
      <w:r>
        <w:rPr>
          <w:rFonts w:hint="eastAsia" w:asciiTheme="minorEastAsia" w:hAnsiTheme="minorEastAsia" w:eastAsiaTheme="minorEastAsia"/>
          <w:bCs/>
          <w:sz w:val="24"/>
          <w:u w:val="single"/>
          <w:lang w:val="en-US" w:eastAsia="zh-CN"/>
        </w:rPr>
        <w:t>4</w:t>
      </w:r>
      <w:r>
        <w:rPr>
          <w:rFonts w:hint="eastAsia" w:asciiTheme="minorEastAsia" w:hAnsiTheme="minorEastAsia" w:eastAsiaTheme="minorEastAsia"/>
          <w:bCs/>
          <w:sz w:val="24"/>
          <w:u w:val="single"/>
        </w:rPr>
        <w:t>-FH</w:t>
      </w:r>
      <w:r>
        <w:rPr>
          <w:rFonts w:hint="eastAsia" w:asciiTheme="minorEastAsia" w:hAnsiTheme="minorEastAsia" w:eastAsiaTheme="minorEastAsia"/>
          <w:bCs/>
          <w:sz w:val="24"/>
          <w:u w:val="single"/>
          <w:lang w:val="en-US" w:eastAsia="zh-CN"/>
        </w:rPr>
        <w:t>C</w:t>
      </w:r>
      <w:r>
        <w:rPr>
          <w:rFonts w:hint="eastAsia" w:asciiTheme="minorEastAsia" w:hAnsiTheme="minorEastAsia" w:eastAsiaTheme="minorEastAsia"/>
          <w:bCs/>
          <w:sz w:val="24"/>
          <w:u w:val="single"/>
        </w:rPr>
        <w:t>(</w:t>
      </w:r>
      <w:r>
        <w:rPr>
          <w:rFonts w:hint="eastAsia" w:asciiTheme="minorEastAsia" w:hAnsiTheme="minorEastAsia" w:eastAsiaTheme="minorEastAsia"/>
          <w:bCs/>
          <w:sz w:val="24"/>
          <w:u w:val="single"/>
          <w:lang w:val="en-US" w:eastAsia="zh-CN"/>
        </w:rPr>
        <w:t>PTA</w:t>
      </w:r>
      <w:r>
        <w:rPr>
          <w:rFonts w:hint="eastAsia" w:asciiTheme="minorEastAsia" w:hAnsiTheme="minorEastAsia" w:eastAsiaTheme="minorEastAsia"/>
          <w:bCs/>
          <w:sz w:val="24"/>
          <w:u w:val="single"/>
        </w:rPr>
        <w:t>)-甲醇-1</w:t>
      </w:r>
      <w:r>
        <w:rPr>
          <w:rFonts w:hint="eastAsia" w:asciiTheme="minorEastAsia" w:hAnsiTheme="minorEastAsia" w:eastAsiaTheme="minorEastAsia"/>
          <w:bCs/>
          <w:sz w:val="24"/>
          <w:u w:val="single"/>
          <w:lang w:val="en-US" w:eastAsia="zh-CN"/>
        </w:rPr>
        <w:t>112</w:t>
      </w:r>
      <w:r>
        <w:rPr>
          <w:rFonts w:hint="eastAsia" w:ascii="宋体" w:hAnsi="宋体"/>
          <w:sz w:val="24"/>
        </w:rPr>
        <w:t>），被我方正式授权并代表我公司递交下述文件，并对此负责。</w:t>
      </w:r>
    </w:p>
    <w:p>
      <w:pPr>
        <w:spacing w:line="500" w:lineRule="exact"/>
        <w:ind w:firstLine="480" w:firstLineChars="200"/>
        <w:rPr>
          <w:rFonts w:ascii="宋体"/>
          <w:sz w:val="24"/>
        </w:rPr>
      </w:pPr>
      <w:r>
        <w:rPr>
          <w:rFonts w:hint="eastAsia" w:ascii="宋体" w:hAnsi="宋体"/>
          <w:sz w:val="24"/>
        </w:rPr>
        <w:t>（</w:t>
      </w:r>
      <w:r>
        <w:rPr>
          <w:rFonts w:ascii="宋体" w:hAnsi="宋体"/>
          <w:sz w:val="24"/>
        </w:rPr>
        <w:t>1</w:t>
      </w:r>
      <w:r>
        <w:rPr>
          <w:rFonts w:hint="eastAsia" w:ascii="宋体" w:hAnsi="宋体"/>
          <w:sz w:val="24"/>
        </w:rPr>
        <w:t>）参选规定及说明</w:t>
      </w:r>
    </w:p>
    <w:p>
      <w:pPr>
        <w:spacing w:line="500" w:lineRule="exact"/>
        <w:ind w:firstLine="480" w:firstLineChars="200"/>
        <w:rPr>
          <w:rFonts w:ascii="宋体"/>
          <w:sz w:val="24"/>
        </w:rPr>
      </w:pPr>
      <w:r>
        <w:rPr>
          <w:rFonts w:hint="eastAsia" w:ascii="宋体" w:hAnsi="宋体"/>
          <w:sz w:val="24"/>
        </w:rPr>
        <w:t>（</w:t>
      </w:r>
      <w:r>
        <w:rPr>
          <w:rFonts w:ascii="宋体" w:hAnsi="宋体"/>
          <w:sz w:val="24"/>
        </w:rPr>
        <w:t>2</w:t>
      </w:r>
      <w:r>
        <w:rPr>
          <w:rFonts w:hint="eastAsia" w:ascii="宋体" w:hAnsi="宋体"/>
          <w:sz w:val="24"/>
        </w:rPr>
        <w:t>）公开比选文件</w:t>
      </w:r>
    </w:p>
    <w:p>
      <w:pPr>
        <w:spacing w:line="500" w:lineRule="exact"/>
        <w:ind w:firstLine="480" w:firstLineChars="200"/>
        <w:rPr>
          <w:rFonts w:ascii="宋体"/>
          <w:sz w:val="24"/>
        </w:rPr>
      </w:pPr>
      <w:r>
        <w:rPr>
          <w:rFonts w:hint="eastAsia" w:ascii="宋体" w:hAnsi="宋体"/>
          <w:sz w:val="24"/>
        </w:rPr>
        <w:t>（</w:t>
      </w:r>
      <w:r>
        <w:rPr>
          <w:rFonts w:ascii="宋体" w:hAnsi="宋体"/>
          <w:sz w:val="24"/>
        </w:rPr>
        <w:t>3</w:t>
      </w:r>
      <w:r>
        <w:rPr>
          <w:rFonts w:hint="eastAsia" w:ascii="宋体" w:hAnsi="宋体"/>
          <w:sz w:val="24"/>
        </w:rPr>
        <w:t>）参选书</w:t>
      </w:r>
    </w:p>
    <w:p>
      <w:pPr>
        <w:spacing w:line="500" w:lineRule="exact"/>
        <w:ind w:firstLine="480" w:firstLineChars="200"/>
        <w:rPr>
          <w:rFonts w:ascii="宋体"/>
          <w:sz w:val="24"/>
        </w:rPr>
      </w:pPr>
      <w:r>
        <w:rPr>
          <w:rFonts w:hint="eastAsia" w:ascii="宋体" w:hAnsi="宋体"/>
          <w:sz w:val="24"/>
        </w:rPr>
        <w:t>（</w:t>
      </w:r>
      <w:r>
        <w:rPr>
          <w:rFonts w:ascii="宋体" w:hAnsi="宋体"/>
          <w:sz w:val="24"/>
        </w:rPr>
        <w:t>4</w:t>
      </w:r>
      <w:r>
        <w:rPr>
          <w:rFonts w:hint="eastAsia" w:ascii="宋体" w:hAnsi="宋体"/>
          <w:sz w:val="24"/>
        </w:rPr>
        <w:t>）法定代表人授权书</w:t>
      </w:r>
    </w:p>
    <w:p>
      <w:pPr>
        <w:spacing w:line="500" w:lineRule="exact"/>
        <w:ind w:firstLine="480" w:firstLineChars="200"/>
        <w:rPr>
          <w:rFonts w:ascii="宋体"/>
          <w:sz w:val="24"/>
        </w:rPr>
      </w:pPr>
      <w:r>
        <w:rPr>
          <w:rFonts w:hint="eastAsia" w:ascii="宋体" w:hAnsi="宋体"/>
          <w:sz w:val="24"/>
        </w:rPr>
        <w:t>（</w:t>
      </w:r>
      <w:r>
        <w:rPr>
          <w:rFonts w:ascii="宋体" w:hAnsi="宋体"/>
          <w:sz w:val="24"/>
        </w:rPr>
        <w:t>5</w:t>
      </w:r>
      <w:r>
        <w:rPr>
          <w:rFonts w:hint="eastAsia" w:ascii="宋体" w:hAnsi="宋体"/>
          <w:sz w:val="24"/>
        </w:rPr>
        <w:t>）报价单</w:t>
      </w:r>
    </w:p>
    <w:p>
      <w:pPr>
        <w:spacing w:line="500" w:lineRule="exact"/>
        <w:ind w:firstLine="480" w:firstLineChars="200"/>
        <w:rPr>
          <w:rFonts w:ascii="宋体"/>
          <w:sz w:val="24"/>
        </w:rPr>
      </w:pPr>
      <w:r>
        <w:rPr>
          <w:rFonts w:hint="eastAsia" w:ascii="宋体" w:hAnsi="宋体"/>
          <w:sz w:val="24"/>
        </w:rPr>
        <w:t>据此参与书，我公司及签字代表宣布同意如下：</w:t>
      </w:r>
    </w:p>
    <w:p>
      <w:pPr>
        <w:numPr>
          <w:ilvl w:val="0"/>
          <w:numId w:val="8"/>
        </w:numPr>
        <w:spacing w:line="500" w:lineRule="exact"/>
        <w:ind w:firstLine="480" w:firstLineChars="200"/>
        <w:rPr>
          <w:rFonts w:ascii="宋体"/>
          <w:sz w:val="24"/>
        </w:rPr>
      </w:pPr>
      <w:r>
        <w:rPr>
          <w:rFonts w:hint="eastAsia" w:ascii="宋体" w:hAnsi="宋体"/>
          <w:sz w:val="24"/>
        </w:rPr>
        <w:t>所交付的货物和所递交的报价真实、可靠。</w:t>
      </w:r>
    </w:p>
    <w:p>
      <w:pPr>
        <w:numPr>
          <w:ilvl w:val="0"/>
          <w:numId w:val="8"/>
        </w:numPr>
        <w:spacing w:line="500" w:lineRule="exact"/>
        <w:ind w:firstLine="480" w:firstLineChars="200"/>
        <w:rPr>
          <w:rFonts w:ascii="宋体"/>
          <w:sz w:val="24"/>
        </w:rPr>
      </w:pPr>
      <w:r>
        <w:rPr>
          <w:rFonts w:hint="eastAsia" w:ascii="宋体" w:hAnsi="宋体"/>
          <w:sz w:val="24"/>
        </w:rPr>
        <w:t>我方将履行公开比选文件规定的每一项要求、按期、按质、按量履行合同及订单。</w:t>
      </w:r>
    </w:p>
    <w:p>
      <w:pPr>
        <w:numPr>
          <w:ilvl w:val="0"/>
          <w:numId w:val="8"/>
        </w:numPr>
        <w:spacing w:line="500" w:lineRule="exact"/>
        <w:ind w:firstLine="480" w:firstLineChars="200"/>
        <w:rPr>
          <w:rFonts w:ascii="宋体"/>
          <w:sz w:val="24"/>
        </w:rPr>
      </w:pPr>
      <w:r>
        <w:rPr>
          <w:rFonts w:hint="eastAsia" w:ascii="宋体" w:hAnsi="宋体"/>
          <w:sz w:val="24"/>
        </w:rPr>
        <w:t>我公司报价有效期从报价日起至合同履约执行结束为止。</w:t>
      </w:r>
    </w:p>
    <w:p>
      <w:pPr>
        <w:spacing w:line="500" w:lineRule="exact"/>
        <w:ind w:firstLine="480" w:firstLineChars="200"/>
        <w:rPr>
          <w:rFonts w:ascii="宋体"/>
          <w:sz w:val="24"/>
        </w:rPr>
      </w:pPr>
    </w:p>
    <w:p>
      <w:pPr>
        <w:spacing w:line="500" w:lineRule="exact"/>
        <w:ind w:firstLine="480" w:firstLineChars="200"/>
        <w:rPr>
          <w:rFonts w:ascii="宋体"/>
          <w:sz w:val="24"/>
        </w:rPr>
      </w:pPr>
    </w:p>
    <w:p>
      <w:pPr>
        <w:spacing w:line="500" w:lineRule="exact"/>
        <w:ind w:firstLine="480" w:firstLineChars="200"/>
        <w:rPr>
          <w:rFonts w:ascii="宋体"/>
          <w:sz w:val="24"/>
        </w:rPr>
      </w:pPr>
      <w:r>
        <w:rPr>
          <w:rFonts w:hint="eastAsia" w:ascii="宋体" w:hAnsi="宋体"/>
          <w:sz w:val="24"/>
        </w:rPr>
        <w:t>被授权代表姓名：</w:t>
      </w:r>
    </w:p>
    <w:p>
      <w:pPr>
        <w:spacing w:line="500" w:lineRule="exact"/>
        <w:ind w:firstLine="480" w:firstLineChars="200"/>
        <w:rPr>
          <w:rFonts w:ascii="宋体"/>
          <w:sz w:val="24"/>
        </w:rPr>
      </w:pPr>
      <w:r>
        <w:rPr>
          <w:rFonts w:hint="eastAsia" w:ascii="宋体" w:hAnsi="宋体"/>
          <w:sz w:val="24"/>
        </w:rPr>
        <w:t>职务：</w:t>
      </w:r>
    </w:p>
    <w:p>
      <w:pPr>
        <w:spacing w:line="500" w:lineRule="exact"/>
        <w:ind w:firstLine="480" w:firstLineChars="200"/>
        <w:rPr>
          <w:rFonts w:ascii="宋体"/>
          <w:sz w:val="24"/>
        </w:rPr>
      </w:pPr>
      <w:r>
        <w:rPr>
          <w:rFonts w:hint="eastAsia" w:ascii="宋体" w:hAnsi="宋体"/>
          <w:sz w:val="24"/>
        </w:rPr>
        <w:t>联系方式：</w:t>
      </w:r>
    </w:p>
    <w:p>
      <w:pPr>
        <w:spacing w:line="500" w:lineRule="exact"/>
        <w:ind w:firstLine="480" w:firstLineChars="200"/>
        <w:rPr>
          <w:rFonts w:ascii="宋体"/>
          <w:sz w:val="24"/>
        </w:rPr>
      </w:pPr>
    </w:p>
    <w:p>
      <w:pPr>
        <w:spacing w:line="500" w:lineRule="exact"/>
        <w:ind w:firstLine="480" w:firstLineChars="200"/>
        <w:rPr>
          <w:rFonts w:ascii="宋体"/>
          <w:sz w:val="24"/>
        </w:rPr>
      </w:pPr>
      <w:r>
        <w:rPr>
          <w:rFonts w:hint="eastAsia" w:ascii="宋体" w:hAnsi="宋体"/>
          <w:sz w:val="24"/>
        </w:rPr>
        <w:t>被授权代表签字；</w:t>
      </w:r>
    </w:p>
    <w:p>
      <w:pPr>
        <w:widowControl/>
        <w:jc w:val="left"/>
        <w:rPr>
          <w:rFonts w:ascii="宋体"/>
          <w:b/>
          <w:bCs/>
          <w:sz w:val="36"/>
          <w:szCs w:val="36"/>
        </w:rPr>
      </w:pPr>
      <w:r>
        <w:rPr>
          <w:rFonts w:ascii="宋体"/>
          <w:b/>
          <w:bCs/>
          <w:sz w:val="36"/>
          <w:szCs w:val="36"/>
        </w:rPr>
        <w:br w:type="page"/>
      </w:r>
    </w:p>
    <w:p>
      <w:pPr>
        <w:spacing w:line="500" w:lineRule="exact"/>
        <w:jc w:val="center"/>
        <w:rPr>
          <w:rFonts w:ascii="宋体"/>
          <w:b/>
          <w:bCs/>
          <w:sz w:val="36"/>
          <w:szCs w:val="36"/>
        </w:rPr>
      </w:pPr>
      <w:r>
        <w:rPr>
          <w:rFonts w:hint="eastAsia" w:ascii="宋体" w:hAnsi="宋体"/>
          <w:b/>
          <w:bCs/>
          <w:sz w:val="36"/>
          <w:szCs w:val="36"/>
        </w:rPr>
        <w:t>五、法定代表人授权书</w:t>
      </w:r>
    </w:p>
    <w:p>
      <w:pPr>
        <w:spacing w:line="500" w:lineRule="exact"/>
        <w:ind w:firstLine="480" w:firstLineChars="200"/>
        <w:rPr>
          <w:rFonts w:ascii="宋体"/>
          <w:sz w:val="24"/>
        </w:rPr>
      </w:pPr>
    </w:p>
    <w:p>
      <w:pPr>
        <w:spacing w:line="500" w:lineRule="exact"/>
        <w:ind w:firstLine="480" w:firstLineChars="200"/>
        <w:rPr>
          <w:rFonts w:ascii="宋体" w:hAnsi="宋体"/>
          <w:sz w:val="24"/>
        </w:rPr>
      </w:pPr>
      <w:r>
        <w:rPr>
          <w:rFonts w:hint="eastAsia" w:ascii="宋体" w:hAnsi="宋体"/>
          <w:sz w:val="24"/>
        </w:rPr>
        <w:t>本授权书声明：注册于</w:t>
      </w:r>
      <w:r>
        <w:rPr>
          <w:rFonts w:hint="eastAsia" w:ascii="宋体" w:hAnsi="宋体"/>
          <w:sz w:val="24"/>
          <w:u w:val="single"/>
        </w:rPr>
        <w:t xml:space="preserve">              </w:t>
      </w:r>
      <w:r>
        <w:rPr>
          <w:rFonts w:hint="eastAsia" w:ascii="宋体" w:hAnsi="宋体"/>
          <w:sz w:val="24"/>
        </w:rPr>
        <w:t>的</w:t>
      </w:r>
      <w:r>
        <w:rPr>
          <w:rFonts w:hint="eastAsia" w:ascii="宋体" w:hAnsi="宋体"/>
          <w:sz w:val="24"/>
          <w:u w:val="single"/>
        </w:rPr>
        <w:t xml:space="preserve">            </w:t>
      </w:r>
      <w:r>
        <w:rPr>
          <w:rFonts w:hint="eastAsia" w:ascii="宋体" w:hAnsi="宋体"/>
          <w:sz w:val="24"/>
        </w:rPr>
        <w:t>在下方签字（或签章）的</w:t>
      </w:r>
      <w:r>
        <w:rPr>
          <w:rFonts w:hint="eastAsia" w:ascii="宋体" w:hAnsi="宋体"/>
          <w:sz w:val="24"/>
          <w:u w:val="single"/>
        </w:rPr>
        <w:t xml:space="preserve">              </w:t>
      </w:r>
      <w:r>
        <w:rPr>
          <w:rFonts w:hint="eastAsia" w:ascii="宋体" w:hAnsi="宋体"/>
          <w:sz w:val="24"/>
        </w:rPr>
        <w:t>代表本公司授权</w:t>
      </w:r>
      <w:r>
        <w:rPr>
          <w:rFonts w:hint="eastAsia" w:ascii="宋体" w:hAnsi="宋体"/>
          <w:sz w:val="24"/>
          <w:u w:val="single"/>
        </w:rPr>
        <w:t xml:space="preserve">               </w:t>
      </w:r>
      <w:r>
        <w:rPr>
          <w:rFonts w:hint="eastAsia" w:ascii="宋体" w:hAnsi="宋体"/>
          <w:sz w:val="24"/>
        </w:rPr>
        <w:t>为本公司的合法代理人，就本次报价（编号：</w:t>
      </w:r>
      <w:r>
        <w:rPr>
          <w:rFonts w:hint="eastAsia" w:asciiTheme="minorEastAsia" w:hAnsiTheme="minorEastAsia" w:eastAsiaTheme="minorEastAsia"/>
          <w:bCs/>
          <w:sz w:val="24"/>
          <w:u w:val="single"/>
        </w:rPr>
        <w:t>202</w:t>
      </w:r>
      <w:r>
        <w:rPr>
          <w:rFonts w:hint="eastAsia" w:asciiTheme="minorEastAsia" w:hAnsiTheme="minorEastAsia" w:eastAsiaTheme="minorEastAsia"/>
          <w:bCs/>
          <w:sz w:val="24"/>
          <w:u w:val="single"/>
          <w:lang w:val="en-US" w:eastAsia="zh-CN"/>
        </w:rPr>
        <w:t>4</w:t>
      </w:r>
      <w:r>
        <w:rPr>
          <w:rFonts w:hint="eastAsia" w:asciiTheme="minorEastAsia" w:hAnsiTheme="minorEastAsia" w:eastAsiaTheme="minorEastAsia"/>
          <w:bCs/>
          <w:sz w:val="24"/>
          <w:u w:val="single"/>
        </w:rPr>
        <w:t>-FH</w:t>
      </w:r>
      <w:r>
        <w:rPr>
          <w:rFonts w:hint="eastAsia" w:asciiTheme="minorEastAsia" w:hAnsiTheme="minorEastAsia" w:eastAsiaTheme="minorEastAsia"/>
          <w:bCs/>
          <w:sz w:val="24"/>
          <w:u w:val="single"/>
          <w:lang w:val="en-US" w:eastAsia="zh-CN"/>
        </w:rPr>
        <w:t>C</w:t>
      </w:r>
      <w:r>
        <w:rPr>
          <w:rFonts w:hint="eastAsia" w:asciiTheme="minorEastAsia" w:hAnsiTheme="minorEastAsia" w:eastAsiaTheme="minorEastAsia"/>
          <w:bCs/>
          <w:sz w:val="24"/>
          <w:u w:val="single"/>
        </w:rPr>
        <w:t>(</w:t>
      </w:r>
      <w:r>
        <w:rPr>
          <w:rFonts w:hint="eastAsia" w:asciiTheme="minorEastAsia" w:hAnsiTheme="minorEastAsia" w:eastAsiaTheme="minorEastAsia"/>
          <w:bCs/>
          <w:sz w:val="24"/>
          <w:u w:val="single"/>
          <w:lang w:val="en-US" w:eastAsia="zh-CN"/>
        </w:rPr>
        <w:t>PTA</w:t>
      </w:r>
      <w:r>
        <w:rPr>
          <w:rFonts w:hint="eastAsia" w:asciiTheme="minorEastAsia" w:hAnsiTheme="minorEastAsia" w:eastAsiaTheme="minorEastAsia"/>
          <w:bCs/>
          <w:sz w:val="24"/>
          <w:u w:val="single"/>
        </w:rPr>
        <w:t>)-甲醇-1</w:t>
      </w:r>
      <w:r>
        <w:rPr>
          <w:rFonts w:hint="eastAsia" w:asciiTheme="minorEastAsia" w:hAnsiTheme="minorEastAsia" w:eastAsiaTheme="minorEastAsia"/>
          <w:bCs/>
          <w:sz w:val="24"/>
          <w:u w:val="single"/>
          <w:lang w:val="en-US" w:eastAsia="zh-CN"/>
        </w:rPr>
        <w:t>112</w:t>
      </w:r>
      <w:r>
        <w:rPr>
          <w:rFonts w:hint="eastAsia" w:ascii="宋体" w:hAnsi="宋体"/>
          <w:sz w:val="24"/>
        </w:rPr>
        <w:t>）的参与报价和合同的执行、以本公司名义处理与之有关的事务。</w:t>
      </w:r>
    </w:p>
    <w:p>
      <w:pPr>
        <w:spacing w:line="500" w:lineRule="exact"/>
        <w:rPr>
          <w:rFonts w:ascii="宋体"/>
          <w:sz w:val="24"/>
        </w:rPr>
      </w:pPr>
      <w:r>
        <w:rPr>
          <w:rFonts w:hint="eastAsia" w:ascii="宋体" w:hAnsi="宋体"/>
          <w:sz w:val="24"/>
        </w:rPr>
        <w:t>本授权书于    年   月   日生效，本授权书有效期至此次报价，以及合同履行完毕时止。特此声明。</w:t>
      </w:r>
    </w:p>
    <w:p>
      <w:pPr>
        <w:spacing w:line="500" w:lineRule="exact"/>
        <w:rPr>
          <w:rFonts w:ascii="宋体" w:hAnsi="宋体"/>
          <w:sz w:val="24"/>
        </w:rPr>
      </w:pPr>
      <w:r>
        <w:rPr>
          <w:rFonts w:hint="eastAsia" w:ascii="宋体" w:hAnsi="宋体"/>
          <w:sz w:val="24"/>
        </w:rPr>
        <w:t>法定代表人（签字或签章）：</w:t>
      </w:r>
    </w:p>
    <w:p>
      <w:pPr>
        <w:spacing w:line="500" w:lineRule="exact"/>
        <w:rPr>
          <w:rFonts w:ascii="宋体" w:hAnsi="宋体"/>
          <w:sz w:val="24"/>
        </w:rPr>
      </w:pPr>
    </w:p>
    <w:p>
      <w:pPr>
        <w:spacing w:line="500" w:lineRule="exact"/>
        <w:rPr>
          <w:rFonts w:ascii="宋体" w:hAnsi="宋体"/>
          <w:sz w:val="24"/>
        </w:rPr>
      </w:pPr>
    </w:p>
    <w:p>
      <w:pPr>
        <w:spacing w:line="500" w:lineRule="exact"/>
        <w:rPr>
          <w:rFonts w:ascii="宋体"/>
          <w:sz w:val="24"/>
        </w:rPr>
      </w:pPr>
      <w:r>
        <w:rPr>
          <w:rFonts w:hint="eastAsia" w:ascii="宋体" w:hAnsi="宋体"/>
          <w:sz w:val="24"/>
        </w:rPr>
        <w:t>被授权代表签字：</w:t>
      </w:r>
    </w:p>
    <w:p>
      <w:pPr>
        <w:spacing w:line="500" w:lineRule="exact"/>
        <w:rPr>
          <w:rFonts w:ascii="宋体"/>
          <w:sz w:val="24"/>
        </w:rPr>
      </w:pPr>
    </w:p>
    <w:p>
      <w:pPr>
        <w:spacing w:line="500" w:lineRule="exact"/>
        <w:rPr>
          <w:rFonts w:ascii="宋体"/>
          <w:sz w:val="24"/>
        </w:rPr>
      </w:pPr>
      <w:r>
        <w:rPr>
          <w:rFonts w:hint="eastAsia" w:ascii="宋体" w:hAnsi="宋体"/>
          <w:sz w:val="24"/>
        </w:rPr>
        <w:t>单位名称（公章）：</w:t>
      </w:r>
    </w:p>
    <w:p>
      <w:pPr>
        <w:spacing w:line="500" w:lineRule="exact"/>
        <w:rPr>
          <w:rFonts w:ascii="宋体"/>
          <w:sz w:val="24"/>
        </w:rPr>
      </w:pPr>
      <w:r>
        <w:rPr>
          <w:rFonts w:hint="eastAsia" w:ascii="宋体" w:hAnsi="宋体"/>
          <w:sz w:val="24"/>
        </w:rPr>
        <w:t>地址：</w:t>
      </w:r>
    </w:p>
    <w:p>
      <w:pPr>
        <w:spacing w:line="500" w:lineRule="exact"/>
        <w:rPr>
          <w:rFonts w:ascii="宋体"/>
          <w:sz w:val="24"/>
        </w:rPr>
      </w:pPr>
      <w:r>
        <w:rPr>
          <w:rFonts w:hint="eastAsia" w:ascii="宋体" w:hAnsi="宋体"/>
          <w:sz w:val="24"/>
        </w:rPr>
        <w:t>电话：</w:t>
      </w:r>
    </w:p>
    <w:p>
      <w:pPr>
        <w:spacing w:line="500" w:lineRule="exact"/>
        <w:rPr>
          <w:rFonts w:ascii="宋体"/>
          <w:sz w:val="24"/>
        </w:rPr>
      </w:pPr>
      <w:r>
        <w:rPr>
          <w:rFonts w:hint="eastAsia" w:ascii="宋体" w:hAnsi="宋体"/>
          <w:sz w:val="24"/>
        </w:rPr>
        <w:t>传真：</w:t>
      </w:r>
    </w:p>
    <w:p>
      <w:pPr>
        <w:spacing w:line="500" w:lineRule="exact"/>
        <w:rPr>
          <w:rFonts w:ascii="宋体"/>
          <w:b/>
          <w:bCs/>
          <w:sz w:val="28"/>
        </w:rPr>
      </w:pPr>
    </w:p>
    <w:p>
      <w:pPr>
        <w:spacing w:line="400" w:lineRule="exact"/>
        <w:rPr>
          <w:rFonts w:ascii="宋体"/>
          <w:sz w:val="24"/>
        </w:rPr>
      </w:pPr>
    </w:p>
    <w:p>
      <w:pPr>
        <w:widowControl/>
        <w:jc w:val="left"/>
        <w:rPr>
          <w:rFonts w:ascii="宋体"/>
          <w:b/>
          <w:bCs/>
          <w:sz w:val="36"/>
          <w:szCs w:val="36"/>
        </w:rPr>
      </w:pPr>
      <w:r>
        <w:rPr>
          <w:rFonts w:ascii="宋体"/>
          <w:b/>
          <w:bCs/>
          <w:sz w:val="36"/>
          <w:szCs w:val="36"/>
        </w:rPr>
        <w:br w:type="page"/>
      </w:r>
    </w:p>
    <w:p>
      <w:pPr>
        <w:spacing w:line="500" w:lineRule="exact"/>
        <w:jc w:val="center"/>
        <w:rPr>
          <w:rFonts w:ascii="宋体" w:hAnsi="宋体"/>
          <w:b/>
          <w:bCs/>
          <w:sz w:val="36"/>
          <w:szCs w:val="36"/>
        </w:rPr>
      </w:pPr>
      <w:r>
        <w:rPr>
          <w:rFonts w:hint="eastAsia" w:ascii="宋体" w:hAnsi="宋体"/>
          <w:b/>
          <w:bCs/>
          <w:sz w:val="36"/>
          <w:szCs w:val="36"/>
        </w:rPr>
        <w:t>六、报价单</w:t>
      </w:r>
    </w:p>
    <w:p>
      <w:pPr>
        <w:spacing w:line="500" w:lineRule="exact"/>
        <w:rPr>
          <w:rFonts w:ascii="宋体" w:hAnsi="宋体"/>
          <w:sz w:val="24"/>
        </w:rPr>
      </w:pPr>
    </w:p>
    <w:p>
      <w:pPr>
        <w:spacing w:line="500" w:lineRule="exact"/>
        <w:rPr>
          <w:rFonts w:ascii="宋体"/>
          <w:sz w:val="24"/>
        </w:rPr>
      </w:pPr>
      <w:r>
        <w:rPr>
          <w:rFonts w:hint="eastAsia" w:ascii="宋体" w:hAnsi="宋体"/>
          <w:sz w:val="24"/>
        </w:rPr>
        <w:t>致：</w:t>
      </w:r>
      <w:r>
        <w:rPr>
          <w:rFonts w:hint="eastAsia" w:ascii="宋体" w:hAnsi="宋体"/>
          <w:sz w:val="24"/>
          <w:lang w:val="en-US" w:eastAsia="zh-CN"/>
        </w:rPr>
        <w:t>翔鹭石化</w:t>
      </w:r>
      <w:r>
        <w:rPr>
          <w:rFonts w:hint="eastAsia" w:ascii="宋体" w:hAnsi="宋体"/>
          <w:sz w:val="24"/>
        </w:rPr>
        <w:t>（漳州）有限公司</w:t>
      </w:r>
    </w:p>
    <w:p>
      <w:pPr>
        <w:spacing w:line="500" w:lineRule="exact"/>
        <w:rPr>
          <w:rFonts w:ascii="宋体"/>
          <w:sz w:val="24"/>
        </w:rPr>
      </w:pPr>
      <w:r>
        <w:rPr>
          <w:rFonts w:hint="eastAsia" w:ascii="宋体" w:hAnsi="宋体"/>
          <w:sz w:val="24"/>
        </w:rPr>
        <w:t>一、对于贵公司（需方）公开比选文件（编号：</w:t>
      </w:r>
      <w:r>
        <w:rPr>
          <w:rFonts w:hint="eastAsia" w:asciiTheme="minorEastAsia" w:hAnsiTheme="minorEastAsia" w:eastAsiaTheme="minorEastAsia"/>
          <w:bCs/>
          <w:sz w:val="24"/>
          <w:u w:val="single"/>
        </w:rPr>
        <w:t>202</w:t>
      </w:r>
      <w:r>
        <w:rPr>
          <w:rFonts w:hint="eastAsia" w:asciiTheme="minorEastAsia" w:hAnsiTheme="minorEastAsia" w:eastAsiaTheme="minorEastAsia"/>
          <w:bCs/>
          <w:sz w:val="24"/>
          <w:u w:val="single"/>
          <w:lang w:val="en-US" w:eastAsia="zh-CN"/>
        </w:rPr>
        <w:t>4</w:t>
      </w:r>
      <w:r>
        <w:rPr>
          <w:rFonts w:hint="eastAsia" w:asciiTheme="minorEastAsia" w:hAnsiTheme="minorEastAsia" w:eastAsiaTheme="minorEastAsia"/>
          <w:bCs/>
          <w:sz w:val="24"/>
          <w:u w:val="single"/>
        </w:rPr>
        <w:t>-FH</w:t>
      </w:r>
      <w:r>
        <w:rPr>
          <w:rFonts w:hint="eastAsia" w:asciiTheme="minorEastAsia" w:hAnsiTheme="minorEastAsia" w:eastAsiaTheme="minorEastAsia"/>
          <w:bCs/>
          <w:sz w:val="24"/>
          <w:u w:val="single"/>
          <w:lang w:val="en-US" w:eastAsia="zh-CN"/>
        </w:rPr>
        <w:t>C</w:t>
      </w:r>
      <w:r>
        <w:rPr>
          <w:rFonts w:hint="eastAsia" w:asciiTheme="minorEastAsia" w:hAnsiTheme="minorEastAsia" w:eastAsiaTheme="minorEastAsia"/>
          <w:bCs/>
          <w:sz w:val="24"/>
          <w:u w:val="single"/>
        </w:rPr>
        <w:t>(</w:t>
      </w:r>
      <w:r>
        <w:rPr>
          <w:rFonts w:hint="eastAsia" w:asciiTheme="minorEastAsia" w:hAnsiTheme="minorEastAsia" w:eastAsiaTheme="minorEastAsia"/>
          <w:bCs/>
          <w:sz w:val="24"/>
          <w:u w:val="single"/>
          <w:lang w:val="en-US" w:eastAsia="zh-CN"/>
        </w:rPr>
        <w:t>PTA</w:t>
      </w:r>
      <w:r>
        <w:rPr>
          <w:rFonts w:hint="eastAsia" w:asciiTheme="minorEastAsia" w:hAnsiTheme="minorEastAsia" w:eastAsiaTheme="minorEastAsia"/>
          <w:bCs/>
          <w:sz w:val="24"/>
          <w:u w:val="single"/>
        </w:rPr>
        <w:t>)-甲醇-1</w:t>
      </w:r>
      <w:r>
        <w:rPr>
          <w:rFonts w:hint="eastAsia" w:asciiTheme="minorEastAsia" w:hAnsiTheme="minorEastAsia" w:eastAsiaTheme="minorEastAsia"/>
          <w:bCs/>
          <w:sz w:val="24"/>
          <w:u w:val="single"/>
          <w:lang w:val="en-US" w:eastAsia="zh-CN"/>
        </w:rPr>
        <w:t>112</w:t>
      </w:r>
      <w:r>
        <w:rPr>
          <w:rFonts w:hint="eastAsia" w:ascii="宋体" w:hAnsi="宋体"/>
          <w:sz w:val="24"/>
        </w:rPr>
        <w:t>），报价如下：</w:t>
      </w:r>
    </w:p>
    <w:p>
      <w:pPr>
        <w:spacing w:line="500" w:lineRule="exact"/>
        <w:rPr>
          <w:rFonts w:ascii="宋体"/>
          <w:sz w:val="24"/>
        </w:rPr>
      </w:pPr>
      <w:r>
        <w:rPr>
          <w:rFonts w:ascii="宋体" w:hAnsi="宋体"/>
          <w:sz w:val="24"/>
        </w:rPr>
        <w:t xml:space="preserve">1. </w:t>
      </w:r>
      <w:r>
        <w:rPr>
          <w:rFonts w:hint="eastAsia" w:ascii="宋体" w:hAnsi="宋体"/>
          <w:sz w:val="24"/>
        </w:rPr>
        <w:t>我公司可按贵司要求供应甲醇：</w:t>
      </w:r>
    </w:p>
    <w:p>
      <w:pPr>
        <w:spacing w:line="500" w:lineRule="exact"/>
        <w:rPr>
          <w:rFonts w:ascii="宋体" w:hAnsi="宋体"/>
          <w:sz w:val="24"/>
          <w:u w:val="single"/>
        </w:rPr>
      </w:pPr>
      <w:r>
        <w:rPr>
          <w:rFonts w:hint="eastAsia" w:ascii="宋体" w:hAnsi="宋体"/>
          <w:sz w:val="24"/>
        </w:rPr>
        <w:t xml:space="preserve">  数量：</w:t>
      </w:r>
      <w:r>
        <w:rPr>
          <w:rFonts w:hint="eastAsia" w:ascii="宋体" w:hAnsi="宋体"/>
          <w:sz w:val="24"/>
          <w:u w:val="single"/>
          <w:lang w:val="en-US" w:eastAsia="zh-CN"/>
        </w:rPr>
        <w:t>12</w:t>
      </w:r>
      <w:r>
        <w:rPr>
          <w:rFonts w:hint="eastAsia" w:ascii="宋体" w:cs="宋体"/>
          <w:sz w:val="24"/>
          <w:u w:val="single"/>
        </w:rPr>
        <w:t>0吨（</w:t>
      </w:r>
      <w:r>
        <w:rPr>
          <w:rFonts w:hint="eastAsia" w:ascii="宋体" w:cs="宋体"/>
          <w:sz w:val="24"/>
        </w:rPr>
        <w:t>数量为预估量，以实际发生量为准）</w:t>
      </w:r>
      <w:r>
        <w:rPr>
          <w:rFonts w:hint="eastAsia" w:ascii="宋体" w:hAnsi="宋体"/>
          <w:sz w:val="24"/>
        </w:rPr>
        <w:t>，</w:t>
      </w:r>
    </w:p>
    <w:p>
      <w:pPr>
        <w:spacing w:line="500" w:lineRule="exact"/>
        <w:ind w:firstLine="240" w:firstLineChars="100"/>
        <w:rPr>
          <w:rFonts w:ascii="宋体" w:hAnsi="宋体"/>
          <w:sz w:val="24"/>
          <w:u w:val="single"/>
        </w:rPr>
      </w:pPr>
      <w:r>
        <w:rPr>
          <w:rFonts w:hint="eastAsia" w:ascii="宋体" w:hAnsi="宋体"/>
          <w:sz w:val="24"/>
        </w:rPr>
        <w:t>含税送到单价：(</w:t>
      </w:r>
      <w:r>
        <w:rPr>
          <w:rFonts w:hint="eastAsia" w:ascii="宋体" w:hAnsi="宋体"/>
          <w:sz w:val="24"/>
          <w:lang w:val="en-US" w:eastAsia="zh-CN"/>
        </w:rPr>
        <w:t>合同签订月</w:t>
      </w:r>
      <w:r>
        <w:rPr>
          <w:rFonts w:hint="eastAsia" w:ascii="宋体" w:hAnsi="宋体"/>
          <w:sz w:val="24"/>
        </w:rPr>
        <w:t>上月2</w:t>
      </w:r>
      <w:r>
        <w:rPr>
          <w:rFonts w:ascii="宋体" w:hAnsi="宋体"/>
          <w:sz w:val="24"/>
        </w:rPr>
        <w:t>6</w:t>
      </w:r>
      <w:r>
        <w:rPr>
          <w:rFonts w:hint="eastAsia" w:ascii="宋体" w:hAnsi="宋体"/>
          <w:sz w:val="24"/>
        </w:rPr>
        <w:t>日至当月2</w:t>
      </w:r>
      <w:r>
        <w:rPr>
          <w:rFonts w:ascii="宋体" w:hAnsi="宋体"/>
          <w:sz w:val="24"/>
        </w:rPr>
        <w:t>5</w:t>
      </w:r>
      <w:r>
        <w:rPr>
          <w:rFonts w:hint="eastAsia" w:ascii="宋体" w:hAnsi="宋体"/>
          <w:sz w:val="24"/>
        </w:rPr>
        <w:t>日安迅思福建甲醇出罐月度均价+</w:t>
      </w:r>
      <w:r>
        <w:rPr>
          <w:rFonts w:hint="eastAsia" w:ascii="宋体" w:hAnsi="宋体"/>
          <w:sz w:val="24"/>
          <w:u w:val="single"/>
        </w:rPr>
        <w:t xml:space="preserve"> C：      ) </w:t>
      </w:r>
      <w:r>
        <w:rPr>
          <w:rFonts w:hint="eastAsia" w:ascii="宋体" w:hAnsi="宋体"/>
          <w:sz w:val="24"/>
        </w:rPr>
        <w:t>元/吨(C为包含物流、账期等综合费用)，税率</w:t>
      </w:r>
      <w:r>
        <w:rPr>
          <w:rFonts w:hint="eastAsia" w:ascii="宋体" w:hAnsi="宋体"/>
          <w:sz w:val="24"/>
          <w:u w:val="single"/>
        </w:rPr>
        <w:t xml:space="preserve">  13%  。</w:t>
      </w:r>
    </w:p>
    <w:p>
      <w:pPr>
        <w:numPr>
          <w:ilvl w:val="0"/>
          <w:numId w:val="9"/>
        </w:numPr>
        <w:spacing w:line="312" w:lineRule="auto"/>
        <w:rPr>
          <w:rFonts w:ascii="宋体" w:hAnsi="宋体"/>
          <w:sz w:val="24"/>
        </w:rPr>
      </w:pPr>
      <w:r>
        <w:rPr>
          <w:rFonts w:hint="eastAsia" w:ascii="宋体" w:hAnsi="宋体"/>
          <w:sz w:val="24"/>
        </w:rPr>
        <w:t>质量验收标准 （详见附件“甲醇质量规范”）。</w:t>
      </w:r>
    </w:p>
    <w:p>
      <w:pPr>
        <w:numPr>
          <w:ilvl w:val="0"/>
          <w:numId w:val="9"/>
        </w:numPr>
        <w:spacing w:line="312" w:lineRule="auto"/>
        <w:rPr>
          <w:rFonts w:ascii="宋体" w:hAnsi="宋体"/>
          <w:sz w:val="24"/>
        </w:rPr>
      </w:pPr>
      <w:r>
        <w:rPr>
          <w:rFonts w:hint="eastAsia" w:ascii="宋体" w:hAnsi="宋体"/>
          <w:sz w:val="24"/>
        </w:rPr>
        <w:t>我公司（供方）负责进厂交货途中的一切责任由我司（供方）承担。</w:t>
      </w:r>
    </w:p>
    <w:p>
      <w:pPr>
        <w:numPr>
          <w:ilvl w:val="0"/>
          <w:numId w:val="9"/>
        </w:numPr>
        <w:spacing w:line="312" w:lineRule="auto"/>
        <w:rPr>
          <w:rFonts w:ascii="宋体" w:hAnsi="宋体"/>
          <w:sz w:val="24"/>
        </w:rPr>
      </w:pPr>
      <w:r>
        <w:rPr>
          <w:rFonts w:hint="eastAsia" w:ascii="宋体" w:hAnsi="宋体"/>
          <w:sz w:val="24"/>
        </w:rPr>
        <w:t>我公司同意在</w:t>
      </w:r>
      <w:r>
        <w:rPr>
          <w:rFonts w:hint="eastAsia" w:ascii="宋体" w:hAnsi="宋体"/>
          <w:sz w:val="24"/>
          <w:lang w:val="en-US" w:eastAsia="zh-CN"/>
        </w:rPr>
        <w:t>参选</w:t>
      </w:r>
      <w:r>
        <w:rPr>
          <w:rFonts w:hint="eastAsia" w:ascii="宋体" w:hAnsi="宋体"/>
          <w:sz w:val="24"/>
        </w:rPr>
        <w:t>前缴纳保证金</w:t>
      </w:r>
      <w:r>
        <w:rPr>
          <w:rFonts w:hint="eastAsia" w:ascii="宋体" w:hAnsi="宋体"/>
          <w:sz w:val="24"/>
          <w:lang w:val="en-US" w:eastAsia="zh-CN"/>
        </w:rPr>
        <w:t>叁万</w:t>
      </w:r>
      <w:r>
        <w:rPr>
          <w:rFonts w:hint="eastAsia" w:ascii="宋体" w:hAnsi="宋体"/>
          <w:sz w:val="24"/>
        </w:rPr>
        <w:t>元</w:t>
      </w:r>
      <w:r>
        <w:rPr>
          <w:rFonts w:hint="eastAsia" w:ascii="宋体" w:hAnsi="宋体"/>
          <w:sz w:val="24"/>
          <w:lang w:val="en-US" w:eastAsia="zh-CN"/>
        </w:rPr>
        <w:t>整</w:t>
      </w:r>
      <w:r>
        <w:rPr>
          <w:rFonts w:hint="eastAsia" w:ascii="宋体" w:hAnsi="宋体"/>
          <w:sz w:val="24"/>
        </w:rPr>
        <w:t>。</w:t>
      </w:r>
    </w:p>
    <w:p>
      <w:pPr>
        <w:spacing w:line="360" w:lineRule="exact"/>
        <w:jc w:val="left"/>
        <w:rPr>
          <w:rFonts w:hint="eastAsia" w:ascii="宋体" w:hAnsi="宋体"/>
          <w:sz w:val="24"/>
        </w:rPr>
      </w:pPr>
      <w:r>
        <w:rPr>
          <w:rFonts w:hint="eastAsia" w:ascii="宋体" w:hAnsi="宋体"/>
          <w:sz w:val="24"/>
        </w:rPr>
        <w:t>二、到货期：</w:t>
      </w:r>
      <w:r>
        <w:rPr>
          <w:rFonts w:hint="eastAsia" w:ascii="宋体" w:hAnsi="宋体"/>
          <w:sz w:val="24"/>
          <w:lang w:val="en-US" w:eastAsia="zh-CN"/>
        </w:rPr>
        <w:t>分批</w:t>
      </w:r>
      <w:r>
        <w:rPr>
          <w:rFonts w:hint="eastAsia" w:ascii="宋体" w:hAnsi="宋体"/>
          <w:sz w:val="24"/>
        </w:rPr>
        <w:t>到货，</w:t>
      </w:r>
      <w:r>
        <w:rPr>
          <w:rFonts w:hint="eastAsia" w:ascii="宋体" w:hAnsi="宋体"/>
          <w:color w:val="auto"/>
          <w:sz w:val="24"/>
          <w:lang w:val="en-US" w:eastAsia="zh-CN"/>
        </w:rPr>
        <w:t>具体到货时间</w:t>
      </w:r>
      <w:r>
        <w:rPr>
          <w:rFonts w:hint="eastAsia" w:ascii="宋体" w:hAnsi="宋体"/>
          <w:color w:val="auto"/>
          <w:sz w:val="24"/>
        </w:rPr>
        <w:t>以需方通知为准</w:t>
      </w:r>
      <w:r>
        <w:rPr>
          <w:rFonts w:hint="eastAsia" w:ascii="宋体" w:hAnsi="宋体" w:cs="宋体"/>
          <w:color w:val="auto"/>
          <w:sz w:val="24"/>
        </w:rPr>
        <w:t>。</w:t>
      </w:r>
    </w:p>
    <w:p>
      <w:pPr>
        <w:spacing w:line="312" w:lineRule="auto"/>
        <w:jc w:val="left"/>
        <w:rPr>
          <w:rFonts w:ascii="宋体" w:hAnsi="宋体"/>
          <w:sz w:val="24"/>
        </w:rPr>
      </w:pPr>
      <w:r>
        <w:rPr>
          <w:rFonts w:hint="eastAsia" w:ascii="宋体" w:hAnsi="宋体"/>
          <w:sz w:val="24"/>
        </w:rPr>
        <w:t>三、报价及结算方式：每批产品到货后，经需方根据双方签订的合同约定的质量、数量标准验收合格后，供方提供相应金额的13%增值税专用发票以及结算所需的各类清单，需方收到并确认无误后向供方以电汇支付货款。</w:t>
      </w:r>
    </w:p>
    <w:p>
      <w:pPr>
        <w:spacing w:line="312" w:lineRule="auto"/>
        <w:rPr>
          <w:rFonts w:ascii="宋体" w:hAnsi="宋体"/>
          <w:color w:val="000000"/>
          <w:sz w:val="24"/>
        </w:rPr>
      </w:pPr>
      <w:r>
        <w:rPr>
          <w:rFonts w:hint="eastAsia" w:ascii="宋体" w:hAnsi="宋体"/>
          <w:sz w:val="24"/>
        </w:rPr>
        <w:t>四、</w:t>
      </w:r>
      <w:r>
        <w:rPr>
          <w:rFonts w:hint="eastAsia" w:ascii="宋体" w:hAnsi="宋体"/>
          <w:color w:val="000000"/>
          <w:sz w:val="24"/>
        </w:rPr>
        <w:t>质量验收标准：以需方质量规范验收为准。质量不合格需方有权作退货处理，质量规范</w:t>
      </w:r>
      <w:r>
        <w:rPr>
          <w:rFonts w:hint="eastAsia" w:ascii="宋体" w:hAnsi="宋体"/>
          <w:sz w:val="24"/>
        </w:rPr>
        <w:t>详见附件：《甲醇质量规范》</w:t>
      </w:r>
      <w:r>
        <w:rPr>
          <w:rFonts w:hint="eastAsia" w:ascii="宋体" w:hAnsi="宋体"/>
          <w:color w:val="000000"/>
          <w:sz w:val="24"/>
        </w:rPr>
        <w:t>；</w:t>
      </w:r>
    </w:p>
    <w:p>
      <w:pPr>
        <w:numPr>
          <w:ilvl w:val="0"/>
          <w:numId w:val="10"/>
        </w:numPr>
        <w:spacing w:line="312" w:lineRule="auto"/>
        <w:rPr>
          <w:rFonts w:ascii="宋体" w:hAnsi="宋体"/>
          <w:color w:val="000000"/>
          <w:sz w:val="24"/>
        </w:rPr>
      </w:pPr>
      <w:r>
        <w:rPr>
          <w:rFonts w:hint="eastAsia" w:ascii="宋体" w:hAnsi="宋体"/>
          <w:color w:val="000000"/>
          <w:sz w:val="24"/>
        </w:rPr>
        <w:t>数量验收以需方使用单位检验数量为准。</w:t>
      </w:r>
    </w:p>
    <w:p>
      <w:pPr>
        <w:spacing w:line="312" w:lineRule="auto"/>
        <w:rPr>
          <w:rFonts w:ascii="宋体" w:hAnsi="宋体"/>
          <w:color w:val="000000"/>
          <w:sz w:val="24"/>
        </w:rPr>
      </w:pPr>
      <w:r>
        <w:rPr>
          <w:rFonts w:hint="eastAsia" w:ascii="宋体" w:hAnsi="宋体"/>
          <w:color w:val="000000"/>
          <w:sz w:val="24"/>
        </w:rPr>
        <w:t>六、执行时间：</w:t>
      </w:r>
      <w:r>
        <w:rPr>
          <w:rFonts w:hint="eastAsia" w:ascii="宋体" w:hAnsi="宋体"/>
          <w:sz w:val="24"/>
          <w:lang w:val="en-US" w:eastAsia="zh-CN"/>
        </w:rPr>
        <w:t>产品供货期为合同签订之日起10日内。</w:t>
      </w:r>
    </w:p>
    <w:p>
      <w:pPr>
        <w:spacing w:line="500" w:lineRule="exact"/>
        <w:rPr>
          <w:rFonts w:ascii="宋体" w:hAnsi="宋体"/>
          <w:sz w:val="24"/>
        </w:rPr>
      </w:pPr>
    </w:p>
    <w:p>
      <w:pPr>
        <w:spacing w:line="500" w:lineRule="exact"/>
        <w:rPr>
          <w:rFonts w:ascii="宋体"/>
          <w:sz w:val="24"/>
        </w:rPr>
      </w:pPr>
      <w:r>
        <w:rPr>
          <w:rFonts w:hint="eastAsia" w:ascii="宋体" w:hAnsi="宋体"/>
          <w:sz w:val="24"/>
        </w:rPr>
        <w:t>报价单位名称（公章）：</w:t>
      </w:r>
    </w:p>
    <w:p>
      <w:pPr>
        <w:spacing w:line="500" w:lineRule="exact"/>
        <w:rPr>
          <w:rFonts w:ascii="宋体"/>
          <w:sz w:val="24"/>
        </w:rPr>
      </w:pPr>
      <w:bookmarkStart w:id="0" w:name="_Hlk532224866"/>
      <w:r>
        <w:rPr>
          <w:rFonts w:hint="eastAsia" w:ascii="宋体" w:hAnsi="宋体"/>
          <w:sz w:val="24"/>
        </w:rPr>
        <w:t>被授权代表签字：</w:t>
      </w:r>
    </w:p>
    <w:bookmarkEnd w:id="0"/>
    <w:p>
      <w:pPr>
        <w:spacing w:line="500" w:lineRule="exact"/>
        <w:rPr>
          <w:rFonts w:ascii="宋体"/>
          <w:sz w:val="24"/>
        </w:rPr>
      </w:pPr>
      <w:r>
        <w:rPr>
          <w:rFonts w:hint="eastAsia" w:ascii="宋体" w:hAnsi="宋体"/>
          <w:sz w:val="24"/>
        </w:rPr>
        <w:t>时间：</w:t>
      </w:r>
    </w:p>
    <w:p>
      <w:pPr>
        <w:spacing w:line="400" w:lineRule="exact"/>
        <w:rPr>
          <w:rFonts w:ascii="宋体"/>
          <w:sz w:val="24"/>
        </w:rPr>
      </w:pPr>
    </w:p>
    <w:p>
      <w:pPr>
        <w:widowControl/>
        <w:jc w:val="left"/>
      </w:pPr>
      <w:r>
        <w:rPr>
          <w:rFonts w:ascii="宋体" w:hAnsi="宋体"/>
          <w:sz w:val="32"/>
          <w:szCs w:val="32"/>
        </w:rPr>
        <w:br w:type="page"/>
      </w:r>
      <w:r>
        <w:rPr>
          <w:rFonts w:hint="eastAsia" w:ascii="宋体" w:hAnsi="宋体"/>
          <w:szCs w:val="21"/>
        </w:rPr>
        <w:t>注：</w:t>
      </w:r>
      <w:r>
        <w:rPr>
          <w:rFonts w:hint="eastAsia" w:ascii="宋体"/>
          <w:szCs w:val="21"/>
        </w:rPr>
        <w:t>请把报价填至“报价单”内，公开</w:t>
      </w:r>
      <w:r>
        <w:rPr>
          <w:rFonts w:hint="eastAsia" w:ascii="宋体"/>
          <w:b/>
          <w:bCs/>
          <w:szCs w:val="21"/>
        </w:rPr>
        <w:t>比选确认单仅作为比选结束后确认数量和价格使用</w:t>
      </w:r>
    </w:p>
    <w:p>
      <w:pPr>
        <w:jc w:val="left"/>
        <w:rPr>
          <w:rFonts w:ascii="宋体" w:hAnsi="宋体"/>
          <w:sz w:val="32"/>
          <w:szCs w:val="32"/>
        </w:rPr>
      </w:pPr>
    </w:p>
    <w:p>
      <w:pPr>
        <w:jc w:val="left"/>
        <w:rPr>
          <w:rFonts w:ascii="宋体" w:hAnsi="宋体"/>
          <w:sz w:val="32"/>
          <w:szCs w:val="32"/>
        </w:rPr>
      </w:pPr>
      <w:r>
        <w:rPr>
          <w:rFonts w:hint="eastAsia" w:ascii="宋体" w:hAnsi="宋体"/>
          <w:sz w:val="32"/>
          <w:szCs w:val="32"/>
        </w:rPr>
        <w:t>附表：</w:t>
      </w:r>
    </w:p>
    <w:p>
      <w:pPr>
        <w:jc w:val="left"/>
        <w:rPr>
          <w:rFonts w:ascii="宋体" w:hAnsi="宋体"/>
          <w:sz w:val="32"/>
          <w:szCs w:val="32"/>
        </w:rPr>
      </w:pPr>
    </w:p>
    <w:p>
      <w:pPr>
        <w:jc w:val="center"/>
        <w:rPr>
          <w:rFonts w:ascii="宋体"/>
          <w:sz w:val="32"/>
          <w:szCs w:val="32"/>
        </w:rPr>
      </w:pPr>
      <w:r>
        <w:rPr>
          <w:rFonts w:hint="eastAsia" w:ascii="宋体" w:hAnsi="宋体"/>
          <w:sz w:val="32"/>
          <w:szCs w:val="32"/>
        </w:rPr>
        <w:t>公开比选确认单</w:t>
      </w:r>
    </w:p>
    <w:p>
      <w:pPr>
        <w:rPr>
          <w:rFonts w:ascii="宋体"/>
          <w:sz w:val="28"/>
          <w:szCs w:val="28"/>
        </w:rPr>
      </w:pPr>
      <w:r>
        <w:rPr>
          <w:rFonts w:hint="eastAsia" w:ascii="宋体" w:hAnsi="宋体"/>
          <w:sz w:val="28"/>
          <w:szCs w:val="28"/>
          <w:lang w:val="en-US" w:eastAsia="zh-CN"/>
        </w:rPr>
        <w:t>翔鹭石化</w:t>
      </w:r>
      <w:r>
        <w:rPr>
          <w:rFonts w:hint="eastAsia" w:ascii="宋体" w:hAnsi="宋体"/>
          <w:sz w:val="28"/>
          <w:szCs w:val="28"/>
        </w:rPr>
        <w:t>（漳州）有限公司：</w:t>
      </w:r>
    </w:p>
    <w:p>
      <w:pPr>
        <w:spacing w:line="500" w:lineRule="exact"/>
        <w:ind w:firstLine="560" w:firstLineChars="200"/>
        <w:jc w:val="left"/>
        <w:rPr>
          <w:rFonts w:ascii="宋体" w:hAnsi="宋体"/>
          <w:sz w:val="28"/>
          <w:szCs w:val="28"/>
        </w:rPr>
      </w:pPr>
      <w:r>
        <w:rPr>
          <w:rFonts w:hint="eastAsia" w:ascii="宋体" w:hAnsi="宋体"/>
          <w:sz w:val="28"/>
          <w:szCs w:val="28"/>
        </w:rPr>
        <w:t>对于贵公司的公开比选文件（编号：</w:t>
      </w:r>
      <w:r>
        <w:rPr>
          <w:rFonts w:hint="eastAsia" w:asciiTheme="minorEastAsia" w:hAnsiTheme="minorEastAsia" w:eastAsiaTheme="minorEastAsia"/>
          <w:bCs/>
          <w:sz w:val="24"/>
          <w:u w:val="single"/>
        </w:rPr>
        <w:t>202</w:t>
      </w:r>
      <w:r>
        <w:rPr>
          <w:rFonts w:hint="eastAsia" w:asciiTheme="minorEastAsia" w:hAnsiTheme="minorEastAsia" w:eastAsiaTheme="minorEastAsia"/>
          <w:bCs/>
          <w:sz w:val="24"/>
          <w:u w:val="single"/>
          <w:lang w:val="en-US" w:eastAsia="zh-CN"/>
        </w:rPr>
        <w:t>4</w:t>
      </w:r>
      <w:r>
        <w:rPr>
          <w:rFonts w:hint="eastAsia" w:asciiTheme="minorEastAsia" w:hAnsiTheme="minorEastAsia" w:eastAsiaTheme="minorEastAsia"/>
          <w:bCs/>
          <w:sz w:val="24"/>
          <w:u w:val="single"/>
        </w:rPr>
        <w:t>-FH</w:t>
      </w:r>
      <w:r>
        <w:rPr>
          <w:rFonts w:hint="eastAsia" w:asciiTheme="minorEastAsia" w:hAnsiTheme="minorEastAsia" w:eastAsiaTheme="minorEastAsia"/>
          <w:bCs/>
          <w:sz w:val="24"/>
          <w:u w:val="single"/>
          <w:lang w:val="en-US" w:eastAsia="zh-CN"/>
        </w:rPr>
        <w:t>C</w:t>
      </w:r>
      <w:r>
        <w:rPr>
          <w:rFonts w:hint="eastAsia" w:asciiTheme="minorEastAsia" w:hAnsiTheme="minorEastAsia" w:eastAsiaTheme="minorEastAsia"/>
          <w:bCs/>
          <w:sz w:val="24"/>
          <w:u w:val="single"/>
        </w:rPr>
        <w:t>(</w:t>
      </w:r>
      <w:r>
        <w:rPr>
          <w:rFonts w:hint="eastAsia" w:asciiTheme="minorEastAsia" w:hAnsiTheme="minorEastAsia" w:eastAsiaTheme="minorEastAsia"/>
          <w:bCs/>
          <w:sz w:val="24"/>
          <w:u w:val="single"/>
          <w:lang w:val="en-US" w:eastAsia="zh-CN"/>
        </w:rPr>
        <w:t>PTA</w:t>
      </w:r>
      <w:r>
        <w:rPr>
          <w:rFonts w:hint="eastAsia" w:asciiTheme="minorEastAsia" w:hAnsiTheme="minorEastAsia" w:eastAsiaTheme="minorEastAsia"/>
          <w:bCs/>
          <w:sz w:val="24"/>
          <w:u w:val="single"/>
        </w:rPr>
        <w:t>)-甲醇-1</w:t>
      </w:r>
      <w:r>
        <w:rPr>
          <w:rFonts w:hint="eastAsia" w:asciiTheme="minorEastAsia" w:hAnsiTheme="minorEastAsia" w:eastAsiaTheme="minorEastAsia"/>
          <w:bCs/>
          <w:sz w:val="24"/>
          <w:u w:val="single"/>
          <w:lang w:val="en-US" w:eastAsia="zh-CN"/>
        </w:rPr>
        <w:t>112</w:t>
      </w:r>
      <w:r>
        <w:rPr>
          <w:rFonts w:hint="eastAsia" w:ascii="宋体" w:hAnsi="宋体"/>
          <w:sz w:val="28"/>
          <w:szCs w:val="28"/>
        </w:rPr>
        <w:t>），</w:t>
      </w:r>
      <w:bookmarkStart w:id="1" w:name="_Hlk59783074"/>
      <w:r>
        <w:rPr>
          <w:rFonts w:hint="eastAsia" w:ascii="宋体" w:hAnsi="宋体"/>
          <w:sz w:val="28"/>
          <w:szCs w:val="28"/>
        </w:rPr>
        <w:t>供货质量</w:t>
      </w:r>
      <w:r>
        <w:rPr>
          <w:rFonts w:hint="eastAsia" w:ascii="宋体" w:hAnsi="宋体"/>
          <w:sz w:val="28"/>
          <w:szCs w:val="28"/>
          <w:u w:val="single"/>
        </w:rPr>
        <w:t xml:space="preserve"> （详见附件“甲醇质量规范”）</w:t>
      </w:r>
      <w:bookmarkEnd w:id="1"/>
      <w:r>
        <w:rPr>
          <w:rFonts w:hint="eastAsia" w:ascii="宋体" w:hAnsi="宋体"/>
          <w:sz w:val="28"/>
          <w:szCs w:val="28"/>
        </w:rPr>
        <w:t>；数量：</w:t>
      </w:r>
      <w:r>
        <w:rPr>
          <w:rFonts w:hint="eastAsia" w:ascii="宋体" w:hAnsi="宋体"/>
          <w:sz w:val="28"/>
          <w:szCs w:val="28"/>
          <w:lang w:val="en-US" w:eastAsia="zh-CN"/>
        </w:rPr>
        <w:t>12</w:t>
      </w:r>
      <w:r>
        <w:rPr>
          <w:rFonts w:hint="eastAsia" w:ascii="宋体" w:hAnsi="宋体"/>
          <w:sz w:val="28"/>
          <w:szCs w:val="28"/>
        </w:rPr>
        <w:t>0吨，</w:t>
      </w:r>
      <w:r>
        <w:rPr>
          <w:rFonts w:hint="eastAsia" w:ascii="宋体" w:hAnsi="宋体"/>
          <w:sz w:val="24"/>
        </w:rPr>
        <w:t>含税送到单价=(</w:t>
      </w:r>
      <w:r>
        <w:rPr>
          <w:rFonts w:hint="eastAsia" w:ascii="宋体" w:hAnsi="宋体"/>
          <w:sz w:val="24"/>
          <w:lang w:val="en-US" w:eastAsia="zh-CN"/>
        </w:rPr>
        <w:t>合同签订月</w:t>
      </w:r>
      <w:r>
        <w:rPr>
          <w:rFonts w:hint="eastAsia" w:ascii="宋体" w:hAnsi="宋体"/>
          <w:sz w:val="24"/>
        </w:rPr>
        <w:t>上月2</w:t>
      </w:r>
      <w:r>
        <w:rPr>
          <w:rFonts w:ascii="宋体" w:hAnsi="宋体"/>
          <w:sz w:val="24"/>
        </w:rPr>
        <w:t>6</w:t>
      </w:r>
      <w:r>
        <w:rPr>
          <w:rFonts w:hint="eastAsia" w:ascii="宋体" w:hAnsi="宋体"/>
          <w:sz w:val="24"/>
        </w:rPr>
        <w:t>日至当月2</w:t>
      </w:r>
      <w:r>
        <w:rPr>
          <w:rFonts w:ascii="宋体" w:hAnsi="宋体"/>
          <w:sz w:val="24"/>
        </w:rPr>
        <w:t>5</w:t>
      </w:r>
      <w:r>
        <w:rPr>
          <w:rFonts w:hint="eastAsia" w:ascii="宋体" w:hAnsi="宋体"/>
          <w:sz w:val="24"/>
        </w:rPr>
        <w:t>日安迅思福建甲醇出罐月度均价+</w:t>
      </w:r>
      <w:r>
        <w:rPr>
          <w:rFonts w:hint="eastAsia" w:ascii="宋体" w:hAnsi="宋体"/>
          <w:sz w:val="24"/>
          <w:u w:val="single"/>
        </w:rPr>
        <w:t xml:space="preserve"> C：      ) </w:t>
      </w:r>
      <w:r>
        <w:rPr>
          <w:rFonts w:hint="eastAsia" w:ascii="宋体" w:hAnsi="宋体"/>
          <w:sz w:val="24"/>
        </w:rPr>
        <w:t>元/吨(C为包含物流、账期等综合费用)</w:t>
      </w:r>
      <w:r>
        <w:rPr>
          <w:rFonts w:hint="eastAsia" w:ascii="宋体" w:hAnsi="宋体"/>
          <w:sz w:val="28"/>
          <w:szCs w:val="28"/>
        </w:rPr>
        <w:t>,以汽运方式送到福建福海创石油化工有限公司（详见我公司  年  月  日报价单），</w:t>
      </w:r>
    </w:p>
    <w:p>
      <w:pPr>
        <w:spacing w:line="500" w:lineRule="exact"/>
        <w:jc w:val="left"/>
        <w:rPr>
          <w:rFonts w:ascii="宋体" w:hAnsi="宋体"/>
          <w:sz w:val="28"/>
          <w:szCs w:val="28"/>
        </w:rPr>
      </w:pPr>
      <w:r>
        <w:rPr>
          <w:rFonts w:hint="eastAsia" w:ascii="宋体" w:hAnsi="宋体"/>
          <w:sz w:val="28"/>
          <w:szCs w:val="28"/>
        </w:rPr>
        <w:t>经协商，我公司最终同意按:供货质量</w:t>
      </w:r>
      <w:r>
        <w:rPr>
          <w:rFonts w:hint="eastAsia" w:ascii="宋体" w:hAnsi="宋体"/>
          <w:sz w:val="28"/>
          <w:szCs w:val="28"/>
          <w:u w:val="single"/>
        </w:rPr>
        <w:t>（详见附件“甲醇质量规范”）</w:t>
      </w:r>
      <w:r>
        <w:rPr>
          <w:rFonts w:hint="eastAsia" w:ascii="宋体" w:hAnsi="宋体"/>
          <w:sz w:val="28"/>
          <w:szCs w:val="28"/>
        </w:rPr>
        <w:t>；数量：</w:t>
      </w:r>
      <w:r>
        <w:rPr>
          <w:rFonts w:hint="eastAsia" w:ascii="宋体" w:hAnsi="宋体"/>
          <w:sz w:val="28"/>
          <w:szCs w:val="28"/>
          <w:lang w:val="en-US" w:eastAsia="zh-CN"/>
        </w:rPr>
        <w:t>12</w:t>
      </w:r>
      <w:r>
        <w:rPr>
          <w:rFonts w:hint="eastAsia" w:ascii="宋体" w:hAnsi="宋体"/>
          <w:sz w:val="28"/>
          <w:szCs w:val="28"/>
        </w:rPr>
        <w:t>0吨，当月</w:t>
      </w:r>
      <w:r>
        <w:rPr>
          <w:rFonts w:hint="eastAsia" w:ascii="宋体" w:hAnsi="宋体"/>
          <w:sz w:val="24"/>
        </w:rPr>
        <w:t>含税送到单价=(</w:t>
      </w:r>
      <w:r>
        <w:rPr>
          <w:rFonts w:hint="eastAsia" w:ascii="宋体" w:hAnsi="宋体"/>
          <w:sz w:val="24"/>
          <w:lang w:val="en-US" w:eastAsia="zh-CN"/>
        </w:rPr>
        <w:t>合同签订月</w:t>
      </w:r>
      <w:r>
        <w:rPr>
          <w:rFonts w:hint="eastAsia" w:ascii="宋体" w:hAnsi="宋体"/>
          <w:sz w:val="24"/>
        </w:rPr>
        <w:t>上月2</w:t>
      </w:r>
      <w:r>
        <w:rPr>
          <w:rFonts w:ascii="宋体" w:hAnsi="宋体"/>
          <w:sz w:val="24"/>
        </w:rPr>
        <w:t>6</w:t>
      </w:r>
      <w:r>
        <w:rPr>
          <w:rFonts w:hint="eastAsia" w:ascii="宋体" w:hAnsi="宋体"/>
          <w:sz w:val="24"/>
        </w:rPr>
        <w:t>日至当月2</w:t>
      </w:r>
      <w:r>
        <w:rPr>
          <w:rFonts w:ascii="宋体" w:hAnsi="宋体"/>
          <w:sz w:val="24"/>
        </w:rPr>
        <w:t>5</w:t>
      </w:r>
      <w:r>
        <w:rPr>
          <w:rFonts w:hint="eastAsia" w:ascii="宋体" w:hAnsi="宋体"/>
          <w:sz w:val="24"/>
        </w:rPr>
        <w:t>日安迅思福建甲醇出罐月度均价+</w:t>
      </w:r>
      <w:r>
        <w:rPr>
          <w:rFonts w:hint="eastAsia" w:ascii="宋体" w:hAnsi="宋体"/>
          <w:sz w:val="24"/>
          <w:u w:val="single"/>
        </w:rPr>
        <w:t xml:space="preserve"> C：      ) </w:t>
      </w:r>
      <w:r>
        <w:rPr>
          <w:rFonts w:hint="eastAsia" w:ascii="宋体" w:hAnsi="宋体"/>
          <w:sz w:val="24"/>
        </w:rPr>
        <w:t>元/吨(C为包含物流、账期等综合费用)</w:t>
      </w:r>
      <w:r>
        <w:rPr>
          <w:rFonts w:hint="eastAsia" w:ascii="宋体" w:hAnsi="宋体"/>
          <w:sz w:val="28"/>
          <w:szCs w:val="28"/>
        </w:rPr>
        <w:t>,以汽运方式送到福建福海创石油化工有限公司</w:t>
      </w:r>
      <w:r>
        <w:rPr>
          <w:rFonts w:hint="eastAsia" w:ascii="宋体" w:hAnsi="宋体"/>
          <w:sz w:val="28"/>
          <w:szCs w:val="28"/>
          <w:lang w:val="en-US" w:eastAsia="zh-CN"/>
        </w:rPr>
        <w:t>指定仓库</w:t>
      </w:r>
      <w:r>
        <w:rPr>
          <w:rFonts w:hint="eastAsia" w:ascii="宋体" w:hAnsi="宋体"/>
          <w:sz w:val="28"/>
          <w:szCs w:val="28"/>
        </w:rPr>
        <w:t>，根据贵公司实际需求进度安排供货。</w:t>
      </w:r>
    </w:p>
    <w:p>
      <w:pPr>
        <w:ind w:firstLine="570"/>
        <w:rPr>
          <w:rFonts w:ascii="宋体"/>
          <w:sz w:val="28"/>
          <w:szCs w:val="28"/>
        </w:rPr>
      </w:pPr>
      <w:r>
        <w:rPr>
          <w:rFonts w:hint="eastAsia" w:ascii="宋体" w:hAnsi="宋体"/>
          <w:sz w:val="28"/>
          <w:szCs w:val="28"/>
        </w:rPr>
        <w:t>执行时间：</w:t>
      </w:r>
      <w:r>
        <w:rPr>
          <w:rFonts w:hint="eastAsia" w:ascii="宋体" w:hAnsi="宋体"/>
          <w:sz w:val="24"/>
          <w:lang w:val="en-US" w:eastAsia="zh-CN"/>
        </w:rPr>
        <w:t>产品供货期为合同签订之日起10日内。</w:t>
      </w:r>
    </w:p>
    <w:p>
      <w:pPr>
        <w:ind w:firstLine="570"/>
        <w:rPr>
          <w:rFonts w:ascii="宋体"/>
          <w:sz w:val="28"/>
          <w:szCs w:val="28"/>
        </w:rPr>
      </w:pPr>
      <w:r>
        <w:rPr>
          <w:rFonts w:hint="eastAsia" w:ascii="宋体" w:hAnsi="宋体"/>
          <w:sz w:val="28"/>
          <w:szCs w:val="28"/>
        </w:rPr>
        <w:t>其他约定不变。</w:t>
      </w:r>
    </w:p>
    <w:p>
      <w:pPr>
        <w:ind w:firstLine="570"/>
        <w:rPr>
          <w:rFonts w:ascii="宋体"/>
          <w:sz w:val="28"/>
          <w:szCs w:val="28"/>
        </w:rPr>
      </w:pPr>
    </w:p>
    <w:p>
      <w:pPr>
        <w:ind w:firstLine="570"/>
        <w:rPr>
          <w:rFonts w:ascii="宋体"/>
          <w:sz w:val="28"/>
          <w:szCs w:val="28"/>
        </w:rPr>
      </w:pPr>
      <w:r>
        <w:rPr>
          <w:rFonts w:hint="eastAsia" w:ascii="宋体" w:hAnsi="宋体"/>
          <w:sz w:val="28"/>
          <w:szCs w:val="28"/>
        </w:rPr>
        <w:t>顺祝</w:t>
      </w:r>
    </w:p>
    <w:p>
      <w:pPr>
        <w:rPr>
          <w:rFonts w:ascii="宋体"/>
          <w:sz w:val="28"/>
          <w:szCs w:val="28"/>
        </w:rPr>
      </w:pPr>
      <w:r>
        <w:rPr>
          <w:rFonts w:hint="eastAsia" w:ascii="宋体" w:hAnsi="宋体"/>
          <w:sz w:val="28"/>
          <w:szCs w:val="28"/>
        </w:rPr>
        <w:t>商祺！</w:t>
      </w:r>
    </w:p>
    <w:p>
      <w:pPr>
        <w:rPr>
          <w:rFonts w:ascii="宋体"/>
          <w:sz w:val="28"/>
          <w:szCs w:val="28"/>
        </w:rPr>
      </w:pPr>
    </w:p>
    <w:p>
      <w:pPr>
        <w:wordWrap w:val="0"/>
        <w:jc w:val="center"/>
        <w:rPr>
          <w:rFonts w:ascii="宋体"/>
          <w:sz w:val="28"/>
          <w:szCs w:val="28"/>
        </w:rPr>
      </w:pPr>
      <w:r>
        <w:rPr>
          <w:rFonts w:hint="eastAsia" w:ascii="宋体" w:hAnsi="宋体"/>
          <w:sz w:val="28"/>
          <w:szCs w:val="28"/>
        </w:rPr>
        <w:t xml:space="preserve">        公司名称（章）： </w:t>
      </w:r>
    </w:p>
    <w:p>
      <w:pPr>
        <w:wordWrap w:val="0"/>
        <w:jc w:val="center"/>
        <w:rPr>
          <w:rFonts w:ascii="宋体"/>
          <w:sz w:val="28"/>
          <w:szCs w:val="28"/>
        </w:rPr>
      </w:pPr>
      <w:r>
        <w:rPr>
          <w:rFonts w:hint="eastAsia" w:ascii="宋体" w:hAnsi="宋体"/>
          <w:sz w:val="28"/>
          <w:szCs w:val="28"/>
        </w:rPr>
        <w:t xml:space="preserve">         被授权代表签字： </w:t>
      </w:r>
    </w:p>
    <w:p>
      <w:pPr>
        <w:wordWrap w:val="0"/>
        <w:jc w:val="center"/>
        <w:rPr>
          <w:rFonts w:ascii="宋体" w:hAnsi="宋体"/>
          <w:sz w:val="28"/>
          <w:szCs w:val="28"/>
        </w:rPr>
      </w:pPr>
      <w:r>
        <w:rPr>
          <w:rFonts w:hint="eastAsia" w:ascii="宋体" w:hAnsi="宋体"/>
          <w:sz w:val="28"/>
          <w:szCs w:val="28"/>
        </w:rPr>
        <w:t xml:space="preserve">        日期： </w:t>
      </w:r>
    </w:p>
    <w:p>
      <w:pPr>
        <w:spacing w:line="280" w:lineRule="exact"/>
        <w:jc w:val="both"/>
        <w:rPr>
          <w:rFonts w:hint="eastAsia" w:ascii="宋体" w:hAnsi="宋体" w:eastAsia="宋体"/>
          <w:b/>
          <w:sz w:val="24"/>
          <w:lang w:val="en-US" w:eastAsia="zh-CN"/>
        </w:rPr>
      </w:pPr>
      <w:r>
        <w:rPr>
          <w:rFonts w:hint="eastAsia" w:ascii="宋体" w:hAnsi="宋体"/>
          <w:b/>
          <w:sz w:val="24"/>
          <w:lang w:val="en-US" w:eastAsia="zh-CN"/>
        </w:rPr>
        <w:t>附件一：合同条款</w:t>
      </w:r>
    </w:p>
    <w:p>
      <w:pPr>
        <w:spacing w:line="280" w:lineRule="exact"/>
        <w:jc w:val="center"/>
        <w:rPr>
          <w:rFonts w:hint="eastAsia" w:ascii="宋体" w:hAnsi="宋体"/>
          <w:b/>
          <w:sz w:val="24"/>
        </w:rPr>
      </w:pPr>
      <w:r>
        <w:rPr>
          <w:rFonts w:hint="eastAsia" w:ascii="宋体" w:hAnsi="宋体"/>
          <w:b/>
          <w:sz w:val="24"/>
        </w:rPr>
        <w:t>一般货物（产品）采购合同</w:t>
      </w:r>
    </w:p>
    <w:p>
      <w:pPr>
        <w:spacing w:line="280" w:lineRule="exact"/>
        <w:rPr>
          <w:rFonts w:hint="default" w:ascii="宋体" w:hAnsi="宋体" w:eastAsia="宋体"/>
          <w:b/>
          <w:szCs w:val="21"/>
          <w:u w:val="single"/>
          <w:lang w:val="en-US" w:eastAsia="zh-CN"/>
        </w:rPr>
      </w:pPr>
      <w:r>
        <w:rPr>
          <w:rFonts w:hint="eastAsia" w:ascii="宋体" w:hAnsi="宋体"/>
          <w:sz w:val="18"/>
          <w:szCs w:val="18"/>
        </w:rPr>
        <w:t>合同编号：</w:t>
      </w:r>
    </w:p>
    <w:p>
      <w:pPr>
        <w:spacing w:line="280" w:lineRule="exact"/>
        <w:rPr>
          <w:rFonts w:hint="eastAsia" w:ascii="宋体" w:hAnsi="宋体" w:eastAsia="宋体"/>
          <w:b/>
          <w:szCs w:val="21"/>
          <w:lang w:val="en-US" w:eastAsia="zh-CN"/>
        </w:rPr>
      </w:pPr>
      <w:r>
        <w:rPr>
          <w:rFonts w:hint="eastAsia" w:ascii="宋体" w:hAnsi="宋体"/>
          <w:b/>
          <w:szCs w:val="21"/>
          <w:lang w:val="en-US" w:eastAsia="zh-CN"/>
        </w:rPr>
        <w:t xml:space="preserve">                                第一部分   协议书</w:t>
      </w:r>
    </w:p>
    <w:p>
      <w:pPr>
        <w:spacing w:line="280" w:lineRule="exact"/>
        <w:rPr>
          <w:rFonts w:hint="eastAsia" w:ascii="宋体" w:hAnsi="宋体"/>
          <w:b/>
          <w:szCs w:val="21"/>
        </w:rPr>
      </w:pPr>
      <w:r>
        <w:rPr>
          <w:rFonts w:hint="eastAsia" w:ascii="宋体" w:hAnsi="宋体"/>
          <w:b/>
          <w:szCs w:val="21"/>
        </w:rPr>
        <w:t xml:space="preserve">供方：                       </w:t>
      </w:r>
    </w:p>
    <w:p>
      <w:pPr>
        <w:spacing w:line="280" w:lineRule="exact"/>
        <w:rPr>
          <w:rFonts w:hint="eastAsia" w:ascii="宋体" w:hAnsi="宋体"/>
          <w:b/>
          <w:szCs w:val="21"/>
        </w:rPr>
      </w:pPr>
      <w:r>
        <w:rPr>
          <w:rFonts w:hint="eastAsia" w:ascii="宋体" w:hAnsi="宋体"/>
          <w:b/>
          <w:szCs w:val="21"/>
        </w:rPr>
        <w:t>需方：</w:t>
      </w:r>
      <w:r>
        <w:rPr>
          <w:rFonts w:hint="eastAsia"/>
          <w:b/>
          <w:color w:val="000000"/>
          <w:szCs w:val="21"/>
          <w:lang w:val="en-US" w:eastAsia="zh-CN"/>
        </w:rPr>
        <w:t>翔鹭石化</w:t>
      </w:r>
      <w:r>
        <w:rPr>
          <w:rFonts w:hint="default" w:eastAsia="宋体"/>
          <w:b/>
          <w:color w:val="000000"/>
          <w:szCs w:val="21"/>
          <w:lang w:val="en-US" w:eastAsia="zh-CN"/>
        </w:rPr>
        <w:t>（漳州）有限公司</w:t>
      </w:r>
    </w:p>
    <w:p>
      <w:pPr>
        <w:spacing w:line="280" w:lineRule="exact"/>
        <w:ind w:firstLine="420" w:firstLineChars="200"/>
        <w:rPr>
          <w:rFonts w:hint="eastAsia" w:ascii="宋体" w:hAnsi="宋体"/>
          <w:szCs w:val="21"/>
        </w:rPr>
      </w:pPr>
      <w:r>
        <w:rPr>
          <w:rFonts w:hint="eastAsia" w:ascii="宋体" w:hAnsi="宋体"/>
          <w:szCs w:val="21"/>
        </w:rPr>
        <w:t>鉴于：供、需双方有权利及能力依法签署并履行本合同约定的事项，供、需双方经过充分协商，根据《中华人民共和国民法典》及相关法律法规，本着平等互利、诚信合作的原则，于</w:t>
      </w:r>
      <w:r>
        <w:rPr>
          <w:rFonts w:hint="eastAsia" w:ascii="宋体" w:hAnsi="宋体"/>
          <w:szCs w:val="21"/>
          <w:u w:val="single"/>
        </w:rPr>
        <w:t xml:space="preserve">  </w:t>
      </w:r>
      <w:r>
        <w:rPr>
          <w:rFonts w:ascii="宋体" w:hAnsi="宋体"/>
          <w:szCs w:val="21"/>
          <w:u w:val="single"/>
        </w:rPr>
        <w:t>202</w:t>
      </w:r>
      <w:r>
        <w:rPr>
          <w:rFonts w:hint="eastAsia" w:ascii="宋体" w:hAnsi="宋体"/>
          <w:szCs w:val="21"/>
          <w:u w:val="single"/>
          <w:lang w:val="en-US" w:eastAsia="zh-CN"/>
        </w:rPr>
        <w:t>4</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日在</w:t>
      </w:r>
      <w:r>
        <w:rPr>
          <w:rFonts w:hint="eastAsia" w:ascii="宋体" w:hAnsi="宋体"/>
          <w:szCs w:val="21"/>
          <w:u w:val="single"/>
        </w:rPr>
        <w:t xml:space="preserve"> </w:t>
      </w:r>
      <w:r>
        <w:rPr>
          <w:rFonts w:hint="eastAsia" w:ascii="宋体" w:hAnsi="宋体"/>
          <w:szCs w:val="21"/>
          <w:u w:val="single"/>
          <w:lang w:val="en-US" w:eastAsia="zh-CN"/>
        </w:rPr>
        <w:t>漳州</w:t>
      </w:r>
      <w:r>
        <w:rPr>
          <w:rFonts w:hint="eastAsia" w:ascii="宋体" w:hAnsi="宋体"/>
          <w:szCs w:val="21"/>
          <w:u w:val="single"/>
        </w:rPr>
        <w:t xml:space="preserve">  </w:t>
      </w:r>
      <w:r>
        <w:rPr>
          <w:rFonts w:hint="eastAsia" w:ascii="宋体" w:hAnsi="宋体"/>
          <w:szCs w:val="21"/>
        </w:rPr>
        <w:t>签订本合同。供、需双方在协议上的签字人是供、需双方的法定代表人或委托代理人。</w:t>
      </w:r>
    </w:p>
    <w:p>
      <w:pPr>
        <w:spacing w:line="280" w:lineRule="exact"/>
        <w:rPr>
          <w:rFonts w:hint="eastAsia" w:ascii="宋体" w:hAnsi="宋体"/>
          <w:b/>
          <w:szCs w:val="21"/>
        </w:rPr>
      </w:pPr>
      <w:r>
        <w:rPr>
          <w:rFonts w:hint="eastAsia" w:ascii="宋体" w:hAnsi="宋体"/>
          <w:b/>
          <w:szCs w:val="21"/>
        </w:rPr>
        <w:t>一、 产品名称</w:t>
      </w:r>
      <w:r>
        <w:rPr>
          <w:rFonts w:hint="eastAsia" w:ascii="宋体" w:hAnsi="宋体" w:cs="宋体"/>
          <w:b/>
          <w:kern w:val="0"/>
          <w:szCs w:val="21"/>
        </w:rPr>
        <w:t>、生产厂家、型号规格、计量单位、数量、单价、金额、备注:</w:t>
      </w:r>
    </w:p>
    <w:tbl>
      <w:tblPr>
        <w:tblStyle w:val="6"/>
        <w:tblW w:w="9123" w:type="dxa"/>
        <w:tblInd w:w="-5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723"/>
        <w:gridCol w:w="1300"/>
        <w:gridCol w:w="789"/>
        <w:gridCol w:w="800"/>
        <w:gridCol w:w="977"/>
        <w:gridCol w:w="1211"/>
        <w:gridCol w:w="1367"/>
        <w:gridCol w:w="10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867" w:type="dxa"/>
            <w:vAlign w:val="center"/>
          </w:tcPr>
          <w:p>
            <w:pPr>
              <w:spacing w:line="280" w:lineRule="exact"/>
              <w:jc w:val="center"/>
              <w:rPr>
                <w:rFonts w:hint="eastAsia" w:ascii="宋体" w:hAnsi="宋体"/>
                <w:color w:val="000000"/>
                <w:szCs w:val="21"/>
              </w:rPr>
            </w:pPr>
            <w:r>
              <w:rPr>
                <w:rFonts w:hint="eastAsia" w:ascii="宋体" w:hAnsi="宋体"/>
                <w:color w:val="000000"/>
                <w:szCs w:val="21"/>
              </w:rPr>
              <w:t>产品</w:t>
            </w:r>
            <w:r>
              <w:rPr>
                <w:rFonts w:hint="eastAsia" w:ascii="宋体" w:hAnsi="宋体"/>
                <w:color w:val="000000"/>
                <w:szCs w:val="21"/>
                <w:lang w:val="en-US" w:eastAsia="zh-CN"/>
              </w:rPr>
              <w:t xml:space="preserve">  </w:t>
            </w:r>
            <w:r>
              <w:rPr>
                <w:rFonts w:hint="eastAsia" w:ascii="宋体" w:hAnsi="宋体"/>
                <w:color w:val="000000"/>
                <w:szCs w:val="21"/>
              </w:rPr>
              <w:t>名称</w:t>
            </w:r>
          </w:p>
        </w:tc>
        <w:tc>
          <w:tcPr>
            <w:tcW w:w="723" w:type="dxa"/>
            <w:vAlign w:val="center"/>
          </w:tcPr>
          <w:p>
            <w:pPr>
              <w:spacing w:line="280" w:lineRule="exact"/>
              <w:jc w:val="center"/>
              <w:rPr>
                <w:rFonts w:hint="eastAsia" w:ascii="宋体" w:hAnsi="宋体"/>
                <w:color w:val="000000"/>
                <w:szCs w:val="21"/>
              </w:rPr>
            </w:pPr>
            <w:r>
              <w:rPr>
                <w:rFonts w:hint="eastAsia" w:ascii="宋体" w:hAnsi="宋体"/>
                <w:color w:val="000000"/>
                <w:szCs w:val="21"/>
              </w:rPr>
              <w:t>生产</w:t>
            </w:r>
          </w:p>
          <w:p>
            <w:pPr>
              <w:spacing w:line="280" w:lineRule="exact"/>
              <w:jc w:val="center"/>
              <w:rPr>
                <w:rFonts w:hint="eastAsia" w:ascii="宋体" w:hAnsi="宋体"/>
                <w:color w:val="000000"/>
                <w:szCs w:val="21"/>
              </w:rPr>
            </w:pPr>
            <w:r>
              <w:rPr>
                <w:rFonts w:hint="eastAsia" w:ascii="宋体" w:hAnsi="宋体"/>
                <w:color w:val="000000"/>
                <w:szCs w:val="21"/>
              </w:rPr>
              <w:t>厂家</w:t>
            </w:r>
          </w:p>
        </w:tc>
        <w:tc>
          <w:tcPr>
            <w:tcW w:w="1300" w:type="dxa"/>
            <w:vAlign w:val="center"/>
          </w:tcPr>
          <w:p>
            <w:pPr>
              <w:spacing w:line="280" w:lineRule="exact"/>
              <w:jc w:val="center"/>
              <w:rPr>
                <w:rFonts w:hint="eastAsia" w:ascii="宋体" w:hAnsi="宋体"/>
                <w:color w:val="000000"/>
                <w:szCs w:val="21"/>
              </w:rPr>
            </w:pPr>
            <w:r>
              <w:rPr>
                <w:rFonts w:hint="eastAsia" w:ascii="宋体" w:hAnsi="宋体"/>
                <w:color w:val="000000"/>
                <w:szCs w:val="21"/>
              </w:rPr>
              <w:t>型号规格</w:t>
            </w:r>
          </w:p>
        </w:tc>
        <w:tc>
          <w:tcPr>
            <w:tcW w:w="789" w:type="dxa"/>
            <w:vAlign w:val="center"/>
          </w:tcPr>
          <w:p>
            <w:pPr>
              <w:spacing w:line="280" w:lineRule="exact"/>
              <w:jc w:val="center"/>
              <w:rPr>
                <w:rFonts w:hint="eastAsia" w:ascii="宋体" w:hAnsi="宋体"/>
                <w:color w:val="000000"/>
                <w:szCs w:val="21"/>
              </w:rPr>
            </w:pPr>
            <w:r>
              <w:rPr>
                <w:rFonts w:hint="eastAsia" w:ascii="宋体" w:hAnsi="宋体"/>
                <w:color w:val="000000"/>
                <w:szCs w:val="21"/>
              </w:rPr>
              <w:t>计量</w:t>
            </w:r>
          </w:p>
          <w:p>
            <w:pPr>
              <w:spacing w:line="280" w:lineRule="exact"/>
              <w:jc w:val="center"/>
              <w:rPr>
                <w:rFonts w:hint="eastAsia" w:ascii="宋体" w:hAnsi="宋体"/>
                <w:color w:val="000000"/>
                <w:szCs w:val="21"/>
              </w:rPr>
            </w:pPr>
            <w:r>
              <w:rPr>
                <w:rFonts w:hint="eastAsia" w:ascii="宋体" w:hAnsi="宋体"/>
                <w:color w:val="000000"/>
                <w:szCs w:val="21"/>
              </w:rPr>
              <w:t>单位</w:t>
            </w:r>
          </w:p>
        </w:tc>
        <w:tc>
          <w:tcPr>
            <w:tcW w:w="800" w:type="dxa"/>
            <w:vAlign w:val="center"/>
          </w:tcPr>
          <w:p>
            <w:pPr>
              <w:spacing w:line="280" w:lineRule="exact"/>
              <w:jc w:val="center"/>
              <w:rPr>
                <w:rFonts w:hint="eastAsia" w:ascii="宋体" w:hAnsi="宋体"/>
                <w:color w:val="000000"/>
                <w:szCs w:val="21"/>
              </w:rPr>
            </w:pPr>
            <w:r>
              <w:rPr>
                <w:rFonts w:hint="eastAsia" w:ascii="宋体" w:hAnsi="宋体"/>
                <w:color w:val="000000"/>
                <w:szCs w:val="21"/>
              </w:rPr>
              <w:t>数量</w:t>
            </w:r>
          </w:p>
        </w:tc>
        <w:tc>
          <w:tcPr>
            <w:tcW w:w="977" w:type="dxa"/>
            <w:vAlign w:val="center"/>
          </w:tcPr>
          <w:p>
            <w:pPr>
              <w:spacing w:line="280" w:lineRule="exact"/>
              <w:jc w:val="center"/>
              <w:rPr>
                <w:rFonts w:hint="eastAsia" w:ascii="宋体" w:hAnsi="宋体"/>
                <w:color w:val="000000"/>
                <w:szCs w:val="21"/>
              </w:rPr>
            </w:pPr>
            <w:r>
              <w:rPr>
                <w:rFonts w:hint="eastAsia" w:ascii="宋体" w:hAnsi="宋体"/>
                <w:color w:val="000000"/>
                <w:szCs w:val="21"/>
              </w:rPr>
              <w:t>含税</w:t>
            </w:r>
            <w:r>
              <w:rPr>
                <w:rFonts w:hint="eastAsia" w:ascii="宋体" w:hAnsi="宋体"/>
                <w:color w:val="000000"/>
                <w:szCs w:val="21"/>
                <w:lang w:val="en-US" w:eastAsia="zh-CN"/>
              </w:rPr>
              <w:t xml:space="preserve">  </w:t>
            </w:r>
            <w:r>
              <w:rPr>
                <w:rFonts w:hint="eastAsia" w:ascii="宋体" w:hAnsi="宋体"/>
                <w:color w:val="000000"/>
                <w:szCs w:val="21"/>
              </w:rPr>
              <w:t>单价</w:t>
            </w:r>
          </w:p>
        </w:tc>
        <w:tc>
          <w:tcPr>
            <w:tcW w:w="1211" w:type="dxa"/>
            <w:vAlign w:val="center"/>
          </w:tcPr>
          <w:p>
            <w:pPr>
              <w:spacing w:line="280" w:lineRule="exact"/>
              <w:jc w:val="center"/>
              <w:rPr>
                <w:rFonts w:hint="default" w:ascii="宋体" w:hAnsi="宋体" w:eastAsia="宋体"/>
                <w:color w:val="000000"/>
                <w:szCs w:val="21"/>
                <w:lang w:val="en-US" w:eastAsia="zh-CN"/>
              </w:rPr>
            </w:pPr>
            <w:r>
              <w:rPr>
                <w:rFonts w:hint="eastAsia" w:ascii="宋体" w:hAnsi="宋体"/>
                <w:color w:val="000000"/>
                <w:szCs w:val="21"/>
                <w:lang w:val="en-US" w:eastAsia="zh-CN"/>
              </w:rPr>
              <w:t>未税    单价</w:t>
            </w:r>
          </w:p>
        </w:tc>
        <w:tc>
          <w:tcPr>
            <w:tcW w:w="1367" w:type="dxa"/>
            <w:vAlign w:val="center"/>
          </w:tcPr>
          <w:p>
            <w:pPr>
              <w:spacing w:line="280" w:lineRule="exact"/>
              <w:jc w:val="center"/>
              <w:rPr>
                <w:rFonts w:hint="eastAsia" w:ascii="宋体" w:hAnsi="宋体"/>
                <w:color w:val="000000"/>
                <w:szCs w:val="21"/>
              </w:rPr>
            </w:pPr>
            <w:r>
              <w:rPr>
                <w:rFonts w:hint="eastAsia" w:ascii="宋体" w:hAnsi="宋体"/>
                <w:color w:val="000000"/>
                <w:szCs w:val="21"/>
              </w:rPr>
              <w:t>含税总金额（元）</w:t>
            </w:r>
          </w:p>
        </w:tc>
        <w:tc>
          <w:tcPr>
            <w:tcW w:w="1089" w:type="dxa"/>
            <w:vAlign w:val="center"/>
          </w:tcPr>
          <w:p>
            <w:pPr>
              <w:spacing w:line="280" w:lineRule="exact"/>
              <w:jc w:val="center"/>
              <w:rPr>
                <w:rFonts w:hint="eastAsia" w:ascii="宋体" w:hAnsi="宋体"/>
                <w:color w:val="000000"/>
                <w:szCs w:val="21"/>
              </w:rPr>
            </w:pPr>
            <w:r>
              <w:rPr>
                <w:rFonts w:hint="eastAsia" w:ascii="宋体" w:hAnsi="宋体"/>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867" w:type="dxa"/>
            <w:vAlign w:val="center"/>
          </w:tcPr>
          <w:p>
            <w:pPr>
              <w:spacing w:line="280" w:lineRule="exact"/>
              <w:ind w:firstLine="0" w:firstLineChars="0"/>
              <w:jc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甲醇</w:t>
            </w:r>
          </w:p>
        </w:tc>
        <w:tc>
          <w:tcPr>
            <w:tcW w:w="723" w:type="dxa"/>
            <w:vAlign w:val="center"/>
          </w:tcPr>
          <w:p>
            <w:pPr>
              <w:spacing w:line="280" w:lineRule="exact"/>
              <w:jc w:val="both"/>
              <w:rPr>
                <w:rFonts w:hint="default"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 xml:space="preserve">    </w:t>
            </w:r>
          </w:p>
        </w:tc>
        <w:tc>
          <w:tcPr>
            <w:tcW w:w="1300" w:type="dxa"/>
            <w:vAlign w:val="center"/>
          </w:tcPr>
          <w:p>
            <w:pPr>
              <w:spacing w:line="280" w:lineRule="exact"/>
              <w:jc w:val="center"/>
              <w:rPr>
                <w:rFonts w:hint="default"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详见附件</w:t>
            </w:r>
          </w:p>
        </w:tc>
        <w:tc>
          <w:tcPr>
            <w:tcW w:w="789" w:type="dxa"/>
            <w:vAlign w:val="center"/>
          </w:tcPr>
          <w:p>
            <w:pPr>
              <w:spacing w:line="280" w:lineRule="exact"/>
              <w:jc w:val="center"/>
              <w:rPr>
                <w:rFonts w:hint="default" w:ascii="宋体" w:hAnsi="宋体" w:cs="Times New Roman"/>
                <w:color w:val="000000"/>
                <w:sz w:val="21"/>
                <w:szCs w:val="21"/>
                <w:lang w:val="en-US" w:eastAsia="zh-CN"/>
              </w:rPr>
            </w:pPr>
          </w:p>
        </w:tc>
        <w:tc>
          <w:tcPr>
            <w:tcW w:w="800" w:type="dxa"/>
            <w:vAlign w:val="center"/>
          </w:tcPr>
          <w:p>
            <w:pPr>
              <w:spacing w:line="280" w:lineRule="exact"/>
              <w:jc w:val="center"/>
              <w:rPr>
                <w:rFonts w:hint="default" w:ascii="宋体" w:hAnsi="宋体" w:cs="Times New Roman"/>
                <w:color w:val="000000"/>
                <w:sz w:val="21"/>
                <w:szCs w:val="21"/>
                <w:lang w:val="en-US" w:eastAsia="zh-CN"/>
              </w:rPr>
            </w:pPr>
          </w:p>
        </w:tc>
        <w:tc>
          <w:tcPr>
            <w:tcW w:w="977" w:type="dxa"/>
            <w:vAlign w:val="center"/>
          </w:tcPr>
          <w:p>
            <w:pPr>
              <w:spacing w:line="280" w:lineRule="exact"/>
              <w:jc w:val="center"/>
              <w:rPr>
                <w:rFonts w:hint="default" w:ascii="宋体" w:hAnsi="宋体" w:cs="Times New Roman"/>
                <w:color w:val="000000"/>
                <w:sz w:val="21"/>
                <w:szCs w:val="21"/>
                <w:lang w:val="en-US" w:eastAsia="zh-CN"/>
              </w:rPr>
            </w:pPr>
          </w:p>
        </w:tc>
        <w:tc>
          <w:tcPr>
            <w:tcW w:w="1211" w:type="dxa"/>
            <w:vAlign w:val="center"/>
          </w:tcPr>
          <w:p>
            <w:pPr>
              <w:spacing w:line="280" w:lineRule="exact"/>
              <w:jc w:val="center"/>
              <w:rPr>
                <w:rFonts w:hint="default" w:ascii="宋体" w:hAnsi="宋体" w:cs="Times New Roman"/>
                <w:color w:val="000000"/>
                <w:sz w:val="21"/>
                <w:szCs w:val="21"/>
                <w:lang w:val="en-US" w:eastAsia="zh-CN"/>
              </w:rPr>
            </w:pPr>
          </w:p>
        </w:tc>
        <w:tc>
          <w:tcPr>
            <w:tcW w:w="1367" w:type="dxa"/>
            <w:vAlign w:val="center"/>
          </w:tcPr>
          <w:p>
            <w:pPr>
              <w:spacing w:line="280" w:lineRule="exact"/>
              <w:jc w:val="center"/>
              <w:rPr>
                <w:rFonts w:hint="default" w:ascii="宋体" w:hAnsi="宋体" w:cs="Times New Roman"/>
                <w:color w:val="000000"/>
                <w:sz w:val="21"/>
                <w:szCs w:val="21"/>
                <w:lang w:val="en-US" w:eastAsia="zh-CN"/>
              </w:rPr>
            </w:pPr>
          </w:p>
        </w:tc>
        <w:tc>
          <w:tcPr>
            <w:tcW w:w="1089" w:type="dxa"/>
            <w:vAlign w:val="center"/>
          </w:tcPr>
          <w:p>
            <w:pPr>
              <w:spacing w:line="280" w:lineRule="exact"/>
              <w:jc w:val="center"/>
              <w:rPr>
                <w:rFonts w:hint="eastAsia"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含13%</w:t>
            </w:r>
          </w:p>
          <w:p>
            <w:pPr>
              <w:spacing w:line="280" w:lineRule="exact"/>
              <w:jc w:val="center"/>
              <w:rPr>
                <w:rFonts w:hint="eastAsia"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增值税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2890" w:type="dxa"/>
            <w:gridSpan w:val="3"/>
            <w:vAlign w:val="center"/>
          </w:tcPr>
          <w:p>
            <w:pPr>
              <w:spacing w:line="280" w:lineRule="exact"/>
              <w:rPr>
                <w:rFonts w:hint="eastAsia" w:ascii="宋体" w:hAnsi="宋体"/>
                <w:color w:val="000000"/>
                <w:szCs w:val="21"/>
              </w:rPr>
            </w:pPr>
            <w:r>
              <w:rPr>
                <w:rFonts w:hint="eastAsia" w:ascii="宋体" w:hAnsi="宋体"/>
                <w:color w:val="000000"/>
                <w:szCs w:val="21"/>
              </w:rPr>
              <w:t xml:space="preserve">合计人民币含税金额（大写）：                   </w:t>
            </w:r>
          </w:p>
        </w:tc>
        <w:tc>
          <w:tcPr>
            <w:tcW w:w="6233" w:type="dxa"/>
            <w:gridSpan w:val="6"/>
            <w:vAlign w:val="center"/>
          </w:tcPr>
          <w:p>
            <w:pPr>
              <w:spacing w:line="280" w:lineRule="exact"/>
              <w:rPr>
                <w:rFonts w:hint="eastAsia" w:ascii="宋体" w:hAnsi="宋体"/>
                <w:color w:val="000000"/>
                <w:szCs w:val="21"/>
              </w:rPr>
            </w:pPr>
          </w:p>
        </w:tc>
      </w:tr>
    </w:tbl>
    <w:p>
      <w:pPr>
        <w:spacing w:line="280" w:lineRule="exact"/>
        <w:ind w:firstLine="420" w:firstLineChars="200"/>
        <w:rPr>
          <w:rFonts w:hint="eastAsia" w:ascii="宋体" w:hAnsi="宋体"/>
          <w:b/>
          <w:color w:val="000000"/>
          <w:szCs w:val="21"/>
        </w:rPr>
      </w:pPr>
      <w:r>
        <w:rPr>
          <w:rFonts w:hint="eastAsia" w:ascii="宋体" w:hAnsi="宋体"/>
          <w:szCs w:val="21"/>
        </w:rPr>
        <w:t>上述数量</w:t>
      </w:r>
      <w:r>
        <w:rPr>
          <w:rFonts w:hint="eastAsia" w:ascii="宋体" w:hAnsi="宋体"/>
          <w:szCs w:val="21"/>
          <w:lang w:val="en-US" w:eastAsia="zh-CN"/>
        </w:rPr>
        <w:t>及含税总金额均</w:t>
      </w:r>
      <w:r>
        <w:rPr>
          <w:rFonts w:hint="eastAsia" w:ascii="宋体" w:hAnsi="宋体"/>
          <w:szCs w:val="21"/>
        </w:rPr>
        <w:t>为暂定，需方可根据需要通过订单形式进行调整，双方按实际交货数量及实际交易价格结算。本合同约定价格中的含税价格，对应的增值税率为13%，在合同履行期间，如遇国家的税率调整，则，调整后的含税单价=原含税送到单价/1.13*新增值税率；</w:t>
      </w:r>
    </w:p>
    <w:p>
      <w:pPr>
        <w:spacing w:line="280" w:lineRule="exact"/>
        <w:rPr>
          <w:rFonts w:ascii="宋体" w:hAnsi="宋体"/>
          <w:b/>
          <w:color w:val="000000"/>
          <w:szCs w:val="21"/>
        </w:rPr>
      </w:pPr>
      <w:r>
        <w:rPr>
          <w:rFonts w:hint="eastAsia" w:ascii="宋体" w:hAnsi="宋体"/>
          <w:b/>
          <w:color w:val="000000"/>
          <w:szCs w:val="21"/>
        </w:rPr>
        <w:t>二、供货有效期：</w:t>
      </w:r>
    </w:p>
    <w:p>
      <w:pPr>
        <w:spacing w:line="280" w:lineRule="exact"/>
        <w:ind w:firstLine="420" w:firstLineChars="200"/>
        <w:rPr>
          <w:rFonts w:ascii="宋体" w:hAnsi="宋体"/>
          <w:color w:val="000000"/>
          <w:szCs w:val="21"/>
        </w:rPr>
      </w:pPr>
      <w:r>
        <w:rPr>
          <w:rFonts w:hint="eastAsia" w:ascii="宋体" w:hAnsi="宋体"/>
          <w:color w:val="000000"/>
          <w:szCs w:val="21"/>
        </w:rPr>
        <w:t>本合同供货有效期</w:t>
      </w:r>
      <w:r>
        <w:rPr>
          <w:rFonts w:hint="eastAsia" w:ascii="宋体" w:hAnsi="宋体"/>
          <w:color w:val="000000"/>
          <w:szCs w:val="21"/>
          <w:lang w:val="en-US" w:eastAsia="zh-CN"/>
        </w:rPr>
        <w:t>自合同签订之日起10日内</w:t>
      </w:r>
      <w:r>
        <w:rPr>
          <w:rFonts w:hint="eastAsia" w:ascii="宋体" w:hAnsi="宋体"/>
          <w:color w:val="000000"/>
          <w:szCs w:val="21"/>
        </w:rPr>
        <w:t>。本合同供货有效期届满与否，不影响本合同其他条款和组成部分的效力。</w:t>
      </w:r>
    </w:p>
    <w:p>
      <w:pPr>
        <w:spacing w:line="280" w:lineRule="exact"/>
        <w:rPr>
          <w:rFonts w:hint="eastAsia" w:ascii="宋体" w:hAnsi="宋体" w:eastAsia="宋体"/>
          <w:color w:val="000000"/>
          <w:szCs w:val="21"/>
          <w:u w:val="single"/>
          <w:lang w:eastAsia="zh-CN"/>
        </w:rPr>
      </w:pPr>
      <w:r>
        <w:rPr>
          <w:rFonts w:hint="eastAsia" w:ascii="宋体" w:hAnsi="宋体"/>
          <w:b/>
          <w:szCs w:val="21"/>
          <w:lang w:val="en-US" w:eastAsia="zh-CN"/>
        </w:rPr>
        <w:t>三</w:t>
      </w:r>
      <w:r>
        <w:rPr>
          <w:rFonts w:hint="eastAsia" w:ascii="宋体" w:hAnsi="宋体"/>
          <w:b/>
          <w:szCs w:val="21"/>
        </w:rPr>
        <w:t>、产品质量要求及技术标准：</w:t>
      </w:r>
      <w:r>
        <w:rPr>
          <w:rFonts w:hint="eastAsia" w:ascii="宋体" w:hAnsi="宋体"/>
          <w:szCs w:val="21"/>
        </w:rPr>
        <w:t>双方商定按下列第</w:t>
      </w:r>
      <w:r>
        <w:rPr>
          <w:rFonts w:hint="eastAsia" w:ascii="宋体" w:hAnsi="宋体"/>
          <w:szCs w:val="21"/>
          <w:u w:val="single"/>
        </w:rPr>
        <w:t xml:space="preserve">   </w:t>
      </w:r>
      <w:r>
        <w:rPr>
          <w:rFonts w:hint="eastAsia" w:ascii="宋体" w:hAnsi="宋体"/>
          <w:szCs w:val="21"/>
          <w:u w:val="single"/>
          <w:lang w:val="en-US" w:eastAsia="zh-CN"/>
        </w:rPr>
        <w:t>4</w:t>
      </w:r>
      <w:r>
        <w:rPr>
          <w:rFonts w:hint="eastAsia" w:ascii="宋体" w:hAnsi="宋体"/>
          <w:szCs w:val="21"/>
          <w:u w:val="single"/>
        </w:rPr>
        <w:t xml:space="preserve">  </w:t>
      </w:r>
      <w:r>
        <w:rPr>
          <w:rFonts w:hint="eastAsia" w:ascii="宋体" w:hAnsi="宋体"/>
          <w:szCs w:val="21"/>
        </w:rPr>
        <w:t>款执行，</w:t>
      </w:r>
      <w:r>
        <w:rPr>
          <w:rFonts w:hint="eastAsia" w:ascii="宋体" w:hAnsi="宋体"/>
          <w:color w:val="000000"/>
          <w:szCs w:val="21"/>
        </w:rPr>
        <w:t>其中主要的技术指标包含：</w:t>
      </w:r>
      <w:r>
        <w:rPr>
          <w:rFonts w:hint="eastAsia" w:ascii="宋体" w:hAnsi="宋体"/>
          <w:color w:val="000000"/>
          <w:szCs w:val="21"/>
          <w:u w:val="single"/>
        </w:rPr>
        <w:t xml:space="preserve">  供方需提供所供产品质量检验证明，以需方指定单位验收为准，如化验不合格，需方有权退换货，退换货所需的各项费用由供方承担 </w:t>
      </w:r>
      <w:r>
        <w:rPr>
          <w:rFonts w:hint="eastAsia" w:ascii="宋体" w:hAnsi="宋体"/>
          <w:color w:val="000000"/>
          <w:szCs w:val="21"/>
          <w:u w:val="none"/>
          <w:lang w:eastAsia="zh-CN"/>
        </w:rPr>
        <w:t>。</w:t>
      </w:r>
    </w:p>
    <w:p>
      <w:pPr>
        <w:spacing w:line="280" w:lineRule="exact"/>
        <w:ind w:firstLine="420" w:firstLineChars="200"/>
        <w:rPr>
          <w:rFonts w:hint="eastAsia" w:ascii="宋体" w:hAnsi="宋体"/>
          <w:szCs w:val="21"/>
        </w:rPr>
      </w:pPr>
      <w:r>
        <w:rPr>
          <w:rFonts w:ascii="宋体" w:hAnsi="宋体"/>
          <w:szCs w:val="21"/>
        </w:rPr>
        <w:t>1</w:t>
      </w:r>
      <w:r>
        <w:rPr>
          <w:rFonts w:hint="eastAsia" w:ascii="宋体" w:hAnsi="宋体"/>
          <w:szCs w:val="21"/>
        </w:rPr>
        <w:t>.</w:t>
      </w:r>
      <w:r>
        <w:rPr>
          <w:rFonts w:ascii="宋体" w:hAnsi="宋体"/>
          <w:szCs w:val="21"/>
        </w:rPr>
        <w:t>国家标准</w:t>
      </w:r>
      <w:r>
        <w:rPr>
          <w:rFonts w:hint="eastAsia" w:ascii="宋体" w:hAnsi="宋体"/>
          <w:szCs w:val="21"/>
        </w:rPr>
        <w:t>及</w:t>
      </w:r>
      <w:r>
        <w:rPr>
          <w:rFonts w:ascii="宋体" w:hAnsi="宋体"/>
          <w:szCs w:val="21"/>
        </w:rPr>
        <w:t>代号</w:t>
      </w:r>
      <w:r>
        <w:rPr>
          <w:rFonts w:hint="eastAsia" w:ascii="宋体" w:hAnsi="宋体"/>
          <w:szCs w:val="21"/>
        </w:rPr>
        <w:t>:</w:t>
      </w:r>
      <w:r>
        <w:rPr>
          <w:rFonts w:hint="eastAsia" w:ascii="宋体" w:hAnsi="宋体"/>
          <w:szCs w:val="21"/>
          <w:u w:val="single"/>
        </w:rPr>
        <w:t xml:space="preserve">      </w:t>
      </w:r>
      <w:r>
        <w:rPr>
          <w:rFonts w:hint="eastAsia" w:ascii="宋体" w:hAnsi="宋体"/>
          <w:szCs w:val="21"/>
          <w:u w:val="none"/>
        </w:rPr>
        <w:t xml:space="preserve"> </w:t>
      </w:r>
      <w:r>
        <w:rPr>
          <w:rFonts w:hint="eastAsia" w:ascii="宋体" w:hAnsi="宋体"/>
          <w:szCs w:val="21"/>
          <w:u w:val="none"/>
          <w:lang w:val="en-US" w:eastAsia="zh-CN"/>
        </w:rPr>
        <w:t xml:space="preserve"> </w:t>
      </w:r>
      <w:r>
        <w:rPr>
          <w:rFonts w:ascii="宋体" w:hAnsi="宋体"/>
          <w:szCs w:val="21"/>
        </w:rPr>
        <w:t>2</w:t>
      </w:r>
      <w:r>
        <w:rPr>
          <w:rFonts w:hint="eastAsia" w:ascii="宋体" w:hAnsi="宋体"/>
          <w:szCs w:val="21"/>
        </w:rPr>
        <w:t>.</w:t>
      </w:r>
      <w:r>
        <w:rPr>
          <w:rFonts w:ascii="宋体" w:hAnsi="宋体"/>
          <w:szCs w:val="21"/>
        </w:rPr>
        <w:t>行业标准</w:t>
      </w:r>
      <w:r>
        <w:rPr>
          <w:rFonts w:hint="eastAsia" w:ascii="宋体" w:hAnsi="宋体"/>
          <w:szCs w:val="21"/>
        </w:rPr>
        <w:t>及</w:t>
      </w:r>
      <w:r>
        <w:rPr>
          <w:rFonts w:ascii="宋体" w:hAnsi="宋体"/>
          <w:szCs w:val="21"/>
        </w:rPr>
        <w:t>代号</w:t>
      </w:r>
      <w:r>
        <w:rPr>
          <w:rFonts w:hint="eastAsia" w:ascii="宋体" w:hAnsi="宋体"/>
          <w:szCs w:val="21"/>
        </w:rPr>
        <w:t>:</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3</w:t>
      </w:r>
      <w:r>
        <w:rPr>
          <w:rFonts w:hint="eastAsia" w:ascii="宋体" w:hAnsi="宋体"/>
          <w:szCs w:val="21"/>
        </w:rPr>
        <w:t>.</w:t>
      </w:r>
      <w:r>
        <w:rPr>
          <w:rFonts w:ascii="宋体" w:hAnsi="宋体"/>
          <w:szCs w:val="21"/>
        </w:rPr>
        <w:t>企业标</w:t>
      </w:r>
      <w:r>
        <w:rPr>
          <w:rFonts w:hint="eastAsia" w:ascii="宋体" w:hAnsi="宋体"/>
          <w:szCs w:val="21"/>
        </w:rPr>
        <w:t>准及</w:t>
      </w:r>
      <w:r>
        <w:rPr>
          <w:rFonts w:ascii="宋体" w:hAnsi="宋体"/>
          <w:szCs w:val="21"/>
        </w:rPr>
        <w:t>代号</w:t>
      </w:r>
      <w:r>
        <w:rPr>
          <w:rFonts w:hint="eastAsia" w:ascii="宋体" w:hAnsi="宋体"/>
          <w:szCs w:val="21"/>
        </w:rPr>
        <w:t>:</w:t>
      </w:r>
      <w:r>
        <w:rPr>
          <w:rFonts w:hint="eastAsia" w:ascii="宋体" w:hAnsi="宋体"/>
          <w:szCs w:val="21"/>
          <w:u w:val="single"/>
        </w:rPr>
        <w:t xml:space="preserve">         </w:t>
      </w:r>
    </w:p>
    <w:p>
      <w:pPr>
        <w:spacing w:line="280" w:lineRule="exact"/>
        <w:ind w:firstLine="420" w:firstLineChars="200"/>
        <w:rPr>
          <w:rFonts w:hint="eastAsia" w:ascii="宋体" w:hAnsi="宋体" w:cs="Arial"/>
          <w:color w:val="000000"/>
          <w:sz w:val="21"/>
          <w:szCs w:val="21"/>
        </w:rPr>
      </w:pPr>
      <w:r>
        <w:rPr>
          <w:rFonts w:ascii="宋体" w:hAnsi="宋体" w:cs="Arial"/>
          <w:szCs w:val="21"/>
        </w:rPr>
        <w:t>4</w:t>
      </w:r>
      <w:r>
        <w:rPr>
          <w:rFonts w:hint="eastAsia" w:ascii="宋体" w:hAnsi="宋体" w:cs="Arial"/>
          <w:szCs w:val="21"/>
        </w:rPr>
        <w:t>.</w:t>
      </w:r>
      <w:r>
        <w:rPr>
          <w:rFonts w:ascii="宋体" w:hAnsi="宋体" w:cs="Arial"/>
          <w:szCs w:val="21"/>
        </w:rPr>
        <w:t>其他标准</w:t>
      </w:r>
      <w:r>
        <w:rPr>
          <w:rFonts w:hint="eastAsia" w:ascii="宋体" w:hAnsi="宋体" w:cs="Arial"/>
          <w:szCs w:val="21"/>
          <w:lang w:eastAsia="zh-CN"/>
        </w:rPr>
        <w:t>：</w:t>
      </w:r>
      <w:r>
        <w:rPr>
          <w:rFonts w:hint="eastAsia" w:ascii="宋体" w:hAnsi="宋体" w:cs="Arial"/>
          <w:szCs w:val="21"/>
          <w:lang w:val="en-US" w:eastAsia="zh-CN"/>
        </w:rPr>
        <w:t>_</w:t>
      </w:r>
      <w:r>
        <w:rPr>
          <w:rFonts w:hint="eastAsia" w:ascii="宋体" w:hAnsi="宋体" w:cs="Arial"/>
          <w:szCs w:val="21"/>
          <w:u w:val="single"/>
          <w:lang w:val="en-US" w:eastAsia="zh-CN"/>
        </w:rPr>
        <w:t>见附件质量规范</w:t>
      </w:r>
      <w:r>
        <w:rPr>
          <w:rFonts w:hint="eastAsia" w:ascii="宋体" w:hAnsi="宋体" w:cs="宋体"/>
          <w:color w:val="000000"/>
          <w:u w:val="single" w:color="000000"/>
          <w:lang w:eastAsia="zh-CN"/>
        </w:rPr>
        <w:t>。</w:t>
      </w:r>
      <w:r>
        <w:rPr>
          <w:rFonts w:hint="eastAsia" w:ascii="宋体" w:hAnsi="宋体" w:cs="Arial"/>
          <w:szCs w:val="21"/>
          <w:u w:val="single"/>
          <w:lang w:val="en-US" w:eastAsia="zh-CN"/>
        </w:rPr>
        <w:t xml:space="preserve">  </w:t>
      </w:r>
      <w:r>
        <w:rPr>
          <w:rFonts w:hint="eastAsia" w:ascii="宋体" w:hAnsi="宋体" w:cs="Arial"/>
          <w:szCs w:val="21"/>
          <w:lang w:val="en-US" w:eastAsia="zh-CN"/>
        </w:rPr>
        <w:t xml:space="preserve"> </w:t>
      </w:r>
    </w:p>
    <w:p>
      <w:pPr>
        <w:spacing w:line="280" w:lineRule="exact"/>
        <w:rPr>
          <w:rFonts w:hint="eastAsia" w:ascii="宋体" w:hAnsi="宋体"/>
          <w:szCs w:val="21"/>
        </w:rPr>
      </w:pPr>
      <w:r>
        <w:rPr>
          <w:rFonts w:hint="eastAsia" w:ascii="宋体" w:hAnsi="宋体"/>
          <w:b/>
          <w:szCs w:val="21"/>
          <w:lang w:val="en-US" w:eastAsia="zh-CN"/>
        </w:rPr>
        <w:t>四</w:t>
      </w:r>
      <w:r>
        <w:rPr>
          <w:rFonts w:hint="eastAsia" w:ascii="宋体" w:hAnsi="宋体"/>
          <w:b/>
          <w:szCs w:val="21"/>
        </w:rPr>
        <w:t>、包装方式：</w:t>
      </w:r>
      <w:r>
        <w:rPr>
          <w:rFonts w:hint="eastAsia" w:ascii="宋体" w:hAnsi="宋体"/>
          <w:szCs w:val="21"/>
        </w:rPr>
        <w:t>双方商定按下列第</w:t>
      </w:r>
      <w:r>
        <w:rPr>
          <w:rFonts w:hint="eastAsia" w:ascii="宋体" w:hAnsi="宋体"/>
          <w:szCs w:val="21"/>
          <w:u w:val="single"/>
        </w:rPr>
        <w:t xml:space="preserve"> </w:t>
      </w:r>
      <w:r>
        <w:rPr>
          <w:rFonts w:hint="eastAsia" w:ascii="宋体" w:hAnsi="宋体"/>
          <w:szCs w:val="21"/>
          <w:u w:val="single"/>
          <w:lang w:val="en-US" w:eastAsia="zh-CN"/>
        </w:rPr>
        <w:t xml:space="preserve">3 </w:t>
      </w:r>
      <w:r>
        <w:rPr>
          <w:rFonts w:hint="eastAsia" w:ascii="宋体" w:hAnsi="宋体"/>
          <w:szCs w:val="21"/>
          <w:u w:val="single"/>
        </w:rPr>
        <w:t xml:space="preserve"> </w:t>
      </w:r>
      <w:r>
        <w:rPr>
          <w:rFonts w:hint="eastAsia" w:ascii="宋体" w:hAnsi="宋体"/>
          <w:szCs w:val="21"/>
        </w:rPr>
        <w:t>款执行。</w:t>
      </w:r>
    </w:p>
    <w:p>
      <w:pPr>
        <w:spacing w:line="280" w:lineRule="exact"/>
        <w:ind w:firstLine="420" w:firstLineChars="200"/>
        <w:rPr>
          <w:rFonts w:hint="eastAsia" w:ascii="宋体" w:hAnsi="宋体"/>
          <w:szCs w:val="21"/>
          <w:u w:val="single"/>
        </w:rPr>
      </w:pPr>
      <w:r>
        <w:rPr>
          <w:rFonts w:hint="eastAsia" w:ascii="宋体" w:hAnsi="宋体"/>
          <w:szCs w:val="21"/>
        </w:rPr>
        <w:t>1.袋装：</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  2.桶装：</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rPr>
        <w:t>3.散装：</w:t>
      </w:r>
      <w:r>
        <w:rPr>
          <w:rFonts w:hint="eastAsia" w:ascii="宋体" w:hAnsi="宋体"/>
          <w:szCs w:val="21"/>
          <w:lang w:val="en-US" w:eastAsia="zh-CN"/>
        </w:rPr>
        <w:t xml:space="preserve">槽车 </w:t>
      </w:r>
      <w:r>
        <w:rPr>
          <w:rFonts w:hint="eastAsia" w:ascii="宋体" w:hAnsi="宋体"/>
          <w:szCs w:val="21"/>
        </w:rPr>
        <w:t xml:space="preserve">  </w:t>
      </w:r>
      <w:r>
        <w:rPr>
          <w:rFonts w:hint="eastAsia" w:ascii="宋体" w:hAnsi="宋体"/>
          <w:szCs w:val="21"/>
          <w:lang w:val="en-US" w:eastAsia="zh-CN"/>
        </w:rPr>
        <w:t xml:space="preserve"> </w:t>
      </w:r>
      <w:r>
        <w:rPr>
          <w:rFonts w:hint="eastAsia" w:ascii="宋体" w:hAnsi="宋体"/>
          <w:szCs w:val="21"/>
        </w:rPr>
        <w:t xml:space="preserve"> 4.其他：</w:t>
      </w:r>
      <w:r>
        <w:rPr>
          <w:rFonts w:hint="eastAsia" w:ascii="宋体" w:hAnsi="宋体"/>
          <w:szCs w:val="21"/>
          <w:u w:val="single"/>
        </w:rPr>
        <w:t xml:space="preserve">             </w:t>
      </w:r>
    </w:p>
    <w:p>
      <w:pPr>
        <w:spacing w:line="280" w:lineRule="exact"/>
        <w:rPr>
          <w:rFonts w:hint="eastAsia" w:ascii="宋体" w:hAnsi="宋体"/>
          <w:szCs w:val="21"/>
        </w:rPr>
      </w:pPr>
      <w:r>
        <w:rPr>
          <w:rFonts w:hint="eastAsia" w:ascii="宋体" w:hAnsi="宋体"/>
          <w:b/>
          <w:szCs w:val="21"/>
          <w:lang w:val="en-US" w:eastAsia="zh-CN"/>
        </w:rPr>
        <w:t>五</w:t>
      </w:r>
      <w:r>
        <w:rPr>
          <w:rFonts w:hint="eastAsia" w:ascii="宋体" w:hAnsi="宋体"/>
          <w:b/>
          <w:szCs w:val="21"/>
        </w:rPr>
        <w:t>、货款结算与支付方式：</w:t>
      </w:r>
      <w:r>
        <w:rPr>
          <w:rFonts w:hint="eastAsia" w:ascii="宋体" w:hAnsi="宋体"/>
          <w:szCs w:val="21"/>
        </w:rPr>
        <w:t xml:space="preserve"> </w:t>
      </w:r>
    </w:p>
    <w:p>
      <w:pPr>
        <w:spacing w:line="280" w:lineRule="exact"/>
        <w:ind w:firstLine="411" w:firstLineChars="196"/>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每批产品全部到货后，经需方或需方指定单位：福建福海创石油化工有限公司（本合同中统称“需方”）根据本合同约定的质量、数量标准验收合格后，供方提供相应金额的13%增值税专用发票以及结算所需的各类清单，需方</w:t>
      </w:r>
      <w:r>
        <w:rPr>
          <w:rFonts w:hint="eastAsia" w:ascii="宋体" w:hAnsi="宋体"/>
          <w:color w:val="000000" w:themeColor="text1"/>
          <w:szCs w:val="21"/>
          <w:lang w:val="en-US" w:eastAsia="zh-CN"/>
          <w14:textFill>
            <w14:solidFill>
              <w14:schemeClr w14:val="tx1"/>
            </w14:solidFill>
          </w14:textFill>
        </w:rPr>
        <w:t>在</w:t>
      </w:r>
      <w:r>
        <w:rPr>
          <w:rFonts w:hint="eastAsia" w:ascii="宋体" w:hAnsi="宋体"/>
          <w:color w:val="000000" w:themeColor="text1"/>
          <w:szCs w:val="21"/>
          <w14:textFill>
            <w14:solidFill>
              <w14:schemeClr w14:val="tx1"/>
            </w14:solidFill>
          </w14:textFill>
        </w:rPr>
        <w:t>收到并确认无误后</w:t>
      </w:r>
      <w:r>
        <w:rPr>
          <w:rFonts w:hint="eastAsia" w:ascii="宋体" w:hAnsi="宋体"/>
          <w:color w:val="000000" w:themeColor="text1"/>
          <w:szCs w:val="21"/>
          <w:lang w:val="en-US" w:eastAsia="zh-CN"/>
          <w14:textFill>
            <w14:solidFill>
              <w14:schemeClr w14:val="tx1"/>
            </w14:solidFill>
          </w14:textFill>
        </w:rPr>
        <w:t>十个工作日内</w:t>
      </w:r>
      <w:r>
        <w:rPr>
          <w:rFonts w:hint="eastAsia" w:ascii="宋体" w:hAnsi="宋体"/>
          <w:color w:val="000000" w:themeColor="text1"/>
          <w:szCs w:val="21"/>
          <w14:textFill>
            <w14:solidFill>
              <w14:schemeClr w14:val="tx1"/>
            </w14:solidFill>
          </w14:textFill>
        </w:rPr>
        <w:t>向供方支付货款</w:t>
      </w: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分批验收，分批付款</w:t>
      </w: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。实际结算数量范围为订单约定数量的±5%。</w:t>
      </w:r>
    </w:p>
    <w:p>
      <w:pPr>
        <w:spacing w:line="280" w:lineRule="exact"/>
        <w:ind w:firstLine="411" w:firstLineChars="196"/>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结算单价：</w:t>
      </w:r>
    </w:p>
    <w:p>
      <w:pPr>
        <w:numPr>
          <w:ilvl w:val="0"/>
          <w:numId w:val="0"/>
        </w:numPr>
        <w:spacing w:line="360" w:lineRule="exact"/>
        <w:ind w:firstLine="420" w:firstLineChars="200"/>
        <w:jc w:val="left"/>
        <w:rPr>
          <w:rFonts w:hint="default"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公式：</w:t>
      </w:r>
      <w:r>
        <w:rPr>
          <w:rFonts w:hint="eastAsia" w:ascii="宋体" w:hAnsi="宋体"/>
          <w:color w:val="000000" w:themeColor="text1"/>
          <w:szCs w:val="21"/>
          <w:lang w:val="en-US" w:eastAsia="zh-CN"/>
          <w14:textFill>
            <w14:solidFill>
              <w14:schemeClr w14:val="tx1"/>
            </w14:solidFill>
          </w14:textFill>
        </w:rPr>
        <w:t>甲醇</w:t>
      </w:r>
      <w:r>
        <w:rPr>
          <w:rFonts w:hint="eastAsia" w:ascii="宋体" w:hAnsi="宋体"/>
          <w:color w:val="000000" w:themeColor="text1"/>
          <w:szCs w:val="21"/>
          <w14:textFill>
            <w14:solidFill>
              <w14:schemeClr w14:val="tx1"/>
            </w14:solidFill>
          </w14:textFill>
        </w:rPr>
        <w:t>含税一票送到价＝</w:t>
      </w:r>
      <w:r>
        <w:rPr>
          <w:rFonts w:hint="eastAsia" w:ascii="宋体" w:hAnsi="宋体"/>
          <w:color w:val="000000" w:themeColor="text1"/>
          <w:szCs w:val="21"/>
          <w:lang w:val="en-US" w:eastAsia="zh-CN"/>
          <w14:textFill>
            <w14:solidFill>
              <w14:schemeClr w14:val="tx1"/>
            </w14:solidFill>
          </w14:textFill>
        </w:rPr>
        <w:t>合同签订月安迅思福建甲醇出罐</w:t>
      </w:r>
      <w:r>
        <w:rPr>
          <w:rFonts w:hint="eastAsia" w:ascii="宋体" w:hAnsi="宋体"/>
          <w:color w:val="000000" w:themeColor="text1"/>
          <w:szCs w:val="21"/>
          <w14:textFill>
            <w14:solidFill>
              <w14:schemeClr w14:val="tx1"/>
            </w14:solidFill>
          </w14:textFill>
        </w:rPr>
        <w:t>上月26日至当月25日平均价</w:t>
      </w:r>
      <w:r>
        <w:rPr>
          <w:rFonts w:hint="eastAsia" w:ascii="宋体" w:hAnsi="宋体"/>
          <w:color w:val="000000" w:themeColor="text1"/>
          <w:szCs w:val="21"/>
          <w:lang w:val="en-US" w:eastAsia="zh-CN"/>
          <w14:textFill>
            <w14:solidFill>
              <w14:schemeClr w14:val="tx1"/>
            </w14:solidFill>
          </w14:textFill>
        </w:rPr>
        <w:t>+X元/吨。</w:t>
      </w:r>
    </w:p>
    <w:p>
      <w:pPr>
        <w:spacing w:line="280" w:lineRule="exact"/>
        <w:ind w:left="420" w:leftChars="200" w:firstLine="0" w:firstLineChars="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价格说明：</w:t>
      </w: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1</w:t>
      </w: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含13%增值税送到厂价；</w:t>
      </w: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2</w:t>
      </w: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付款方式：现汇。</w:t>
      </w:r>
    </w:p>
    <w:p>
      <w:pPr>
        <w:spacing w:line="280" w:lineRule="exact"/>
        <w:rPr>
          <w:rFonts w:ascii="宋体" w:hAnsi="宋体"/>
          <w:szCs w:val="21"/>
        </w:rPr>
      </w:pPr>
      <w:r>
        <w:rPr>
          <w:rFonts w:hint="eastAsia" w:ascii="宋体" w:hAnsi="宋体"/>
          <w:b/>
          <w:szCs w:val="21"/>
          <w:lang w:val="en-US" w:eastAsia="zh-CN"/>
        </w:rPr>
        <w:t>六</w:t>
      </w:r>
      <w:r>
        <w:rPr>
          <w:rFonts w:hint="eastAsia" w:ascii="宋体" w:hAnsi="宋体"/>
          <w:b/>
          <w:szCs w:val="21"/>
        </w:rPr>
        <w:t>、交付期限：</w:t>
      </w:r>
    </w:p>
    <w:p>
      <w:pPr>
        <w:spacing w:line="280" w:lineRule="exact"/>
        <w:ind w:firstLine="420" w:firstLineChars="200"/>
        <w:rPr>
          <w:rFonts w:hint="eastAsia" w:ascii="宋体" w:hAnsi="宋体"/>
          <w:b w:val="0"/>
          <w:bCs/>
          <w:szCs w:val="21"/>
        </w:rPr>
      </w:pPr>
      <w:r>
        <w:rPr>
          <w:rFonts w:hint="eastAsia" w:ascii="宋体" w:hAnsi="宋体"/>
          <w:b w:val="0"/>
          <w:bCs/>
          <w:szCs w:val="21"/>
          <w:lang w:val="en-US" w:eastAsia="zh-CN"/>
        </w:rPr>
        <w:t>分批到货，具体到货时间以需方通知为准。</w:t>
      </w:r>
    </w:p>
    <w:p>
      <w:pPr>
        <w:spacing w:line="280" w:lineRule="exact"/>
        <w:rPr>
          <w:rFonts w:ascii="宋体" w:hAnsi="宋体"/>
          <w:sz w:val="24"/>
        </w:rPr>
      </w:pPr>
      <w:r>
        <w:rPr>
          <w:rFonts w:hint="eastAsia" w:ascii="宋体" w:hAnsi="宋体"/>
          <w:b/>
          <w:szCs w:val="21"/>
          <w:lang w:val="en-US" w:eastAsia="zh-CN"/>
        </w:rPr>
        <w:t>七</w:t>
      </w:r>
      <w:r>
        <w:rPr>
          <w:rFonts w:hint="eastAsia" w:ascii="宋体" w:hAnsi="宋体"/>
          <w:b/>
          <w:szCs w:val="21"/>
        </w:rPr>
        <w:t>、交付方式：</w:t>
      </w:r>
      <w:r>
        <w:rPr>
          <w:rFonts w:hint="eastAsia" w:ascii="宋体" w:hAnsi="宋体"/>
          <w:szCs w:val="21"/>
        </w:rPr>
        <w:t>双方商定按下列第</w:t>
      </w:r>
      <w:r>
        <w:rPr>
          <w:rFonts w:hint="eastAsia" w:ascii="宋体" w:hAnsi="宋体"/>
          <w:szCs w:val="21"/>
          <w:u w:val="single"/>
        </w:rPr>
        <w:t xml:space="preserve">   </w:t>
      </w:r>
      <w:r>
        <w:rPr>
          <w:rFonts w:ascii="宋体" w:hAnsi="宋体"/>
          <w:szCs w:val="21"/>
          <w:u w:val="single"/>
        </w:rPr>
        <w:t>2</w:t>
      </w:r>
      <w:r>
        <w:rPr>
          <w:rFonts w:hint="eastAsia" w:ascii="宋体" w:hAnsi="宋体"/>
          <w:szCs w:val="21"/>
          <w:u w:val="single"/>
        </w:rPr>
        <w:t xml:space="preserve">  </w:t>
      </w:r>
      <w:r>
        <w:rPr>
          <w:rFonts w:hint="eastAsia" w:ascii="宋体" w:hAnsi="宋体"/>
          <w:szCs w:val="21"/>
        </w:rPr>
        <w:t>款执行。</w:t>
      </w:r>
      <w:r>
        <w:rPr>
          <w:rFonts w:ascii="宋体" w:hAnsi="宋体"/>
          <w:sz w:val="24"/>
        </w:rPr>
        <w:t xml:space="preserve"> </w:t>
      </w:r>
    </w:p>
    <w:p>
      <w:pPr>
        <w:spacing w:line="280" w:lineRule="exact"/>
        <w:ind w:firstLine="420" w:firstLineChars="200"/>
        <w:rPr>
          <w:rFonts w:hint="eastAsia" w:ascii="宋体" w:hAnsi="宋体"/>
          <w:szCs w:val="21"/>
        </w:rPr>
      </w:pPr>
      <w:r>
        <w:rPr>
          <w:rFonts w:hint="eastAsia" w:ascii="宋体" w:hAnsi="宋体"/>
          <w:szCs w:val="21"/>
        </w:rPr>
        <w:t>1.需方自提，</w:t>
      </w:r>
      <w:r>
        <w:rPr>
          <w:rFonts w:hint="eastAsia" w:ascii="宋体" w:hAnsi="宋体"/>
          <w:color w:val="000000"/>
          <w:szCs w:val="21"/>
        </w:rPr>
        <w:t>自提所需的所有费用由需方自理，</w:t>
      </w:r>
      <w:r>
        <w:rPr>
          <w:rFonts w:hint="eastAsia" w:ascii="宋体" w:hAnsi="宋体"/>
          <w:szCs w:val="21"/>
        </w:rPr>
        <w:t>提货地点为</w:t>
      </w:r>
      <w:r>
        <w:rPr>
          <w:rFonts w:hint="eastAsia" w:ascii="宋体" w:hAnsi="宋体"/>
          <w:sz w:val="18"/>
          <w:szCs w:val="18"/>
          <w:u w:val="single"/>
        </w:rPr>
        <w:t xml:space="preserve">                 </w:t>
      </w:r>
      <w:r>
        <w:rPr>
          <w:rFonts w:hint="eastAsia" w:ascii="宋体" w:hAnsi="宋体"/>
          <w:szCs w:val="21"/>
        </w:rPr>
        <w:t xml:space="preserve">；    </w:t>
      </w:r>
    </w:p>
    <w:p>
      <w:pPr>
        <w:spacing w:line="280" w:lineRule="exact"/>
        <w:ind w:firstLine="420" w:firstLineChars="200"/>
        <w:rPr>
          <w:rFonts w:hint="eastAsia" w:ascii="宋体" w:hAnsi="宋体"/>
          <w:sz w:val="21"/>
          <w:szCs w:val="21"/>
        </w:rPr>
      </w:pPr>
      <w:r>
        <w:rPr>
          <w:rFonts w:hint="eastAsia" w:ascii="宋体" w:hAnsi="宋体"/>
          <w:szCs w:val="21"/>
        </w:rPr>
        <w:t>2.供方送货，</w:t>
      </w:r>
      <w:r>
        <w:rPr>
          <w:rFonts w:hint="eastAsia" w:ascii="宋体" w:hAnsi="宋体"/>
          <w:color w:val="000000"/>
          <w:szCs w:val="21"/>
        </w:rPr>
        <w:t>运费、保险费由供方承担，</w:t>
      </w:r>
      <w:r>
        <w:rPr>
          <w:rFonts w:hint="eastAsia" w:ascii="宋体" w:hAnsi="宋体"/>
          <w:szCs w:val="21"/>
        </w:rPr>
        <w:t>到货地点为</w:t>
      </w:r>
      <w:r>
        <w:rPr>
          <w:rFonts w:hint="eastAsia" w:ascii="宋体" w:hAnsi="宋体"/>
          <w:sz w:val="21"/>
          <w:szCs w:val="21"/>
          <w:u w:val="single"/>
        </w:rPr>
        <w:t>福建省漳州市古雷经济开发区腾龙路</w:t>
      </w:r>
      <w:r>
        <w:rPr>
          <w:rFonts w:hint="eastAsia" w:ascii="宋体" w:hAnsi="宋体"/>
          <w:sz w:val="21"/>
          <w:szCs w:val="21"/>
          <w:u w:val="single"/>
          <w:lang w:val="en-US" w:eastAsia="zh-CN"/>
        </w:rPr>
        <w:t>翔鹭石化（漳州）有限公司</w:t>
      </w:r>
      <w:r>
        <w:rPr>
          <w:rFonts w:hint="eastAsia" w:ascii="宋体" w:hAnsi="宋体"/>
          <w:sz w:val="21"/>
          <w:szCs w:val="21"/>
          <w:u w:val="single"/>
        </w:rPr>
        <w:t>指定仓库</w:t>
      </w:r>
      <w:r>
        <w:rPr>
          <w:rFonts w:hint="eastAsia" w:ascii="宋体" w:hAnsi="宋体"/>
          <w:sz w:val="21"/>
          <w:szCs w:val="21"/>
        </w:rPr>
        <w:t>；</w:t>
      </w:r>
    </w:p>
    <w:p>
      <w:pPr>
        <w:spacing w:line="280" w:lineRule="exact"/>
        <w:ind w:firstLine="420" w:firstLineChars="200"/>
        <w:rPr>
          <w:rFonts w:hint="eastAsia" w:ascii="宋体" w:hAnsi="宋体"/>
          <w:szCs w:val="21"/>
        </w:rPr>
      </w:pPr>
      <w:r>
        <w:rPr>
          <w:rFonts w:hint="eastAsia" w:ascii="宋体" w:hAnsi="宋体"/>
          <w:szCs w:val="21"/>
        </w:rPr>
        <w:t>3.供方代办托运，</w:t>
      </w:r>
      <w:r>
        <w:rPr>
          <w:rFonts w:hint="eastAsia" w:ascii="宋体" w:hAnsi="宋体"/>
          <w:color w:val="000000"/>
          <w:szCs w:val="21"/>
        </w:rPr>
        <w:t>运费、保险费由供方承担，由供方与承运人据实结算，到货地点为</w:t>
      </w:r>
      <w:r>
        <w:rPr>
          <w:rFonts w:hint="eastAsia" w:ascii="宋体" w:hAnsi="宋体"/>
          <w:color w:val="000000"/>
          <w:sz w:val="18"/>
          <w:szCs w:val="18"/>
          <w:u w:val="single"/>
        </w:rPr>
        <w:t xml:space="preserve">             </w:t>
      </w:r>
      <w:r>
        <w:rPr>
          <w:rFonts w:hint="eastAsia" w:ascii="宋体" w:hAnsi="宋体"/>
          <w:color w:val="000000"/>
          <w:szCs w:val="21"/>
        </w:rPr>
        <w:t>。</w:t>
      </w:r>
    </w:p>
    <w:p>
      <w:pPr>
        <w:spacing w:line="280" w:lineRule="exact"/>
        <w:rPr>
          <w:rFonts w:hint="eastAsia" w:ascii="宋体" w:hAnsi="宋体"/>
          <w:szCs w:val="21"/>
        </w:rPr>
      </w:pPr>
      <w:r>
        <w:rPr>
          <w:rFonts w:hint="eastAsia" w:ascii="宋体" w:hAnsi="宋体"/>
          <w:b/>
          <w:szCs w:val="21"/>
          <w:lang w:val="en-US" w:eastAsia="zh-CN"/>
        </w:rPr>
        <w:t>八</w:t>
      </w:r>
      <w:r>
        <w:rPr>
          <w:rFonts w:hint="eastAsia" w:ascii="宋体" w:hAnsi="宋体"/>
          <w:b/>
          <w:szCs w:val="21"/>
        </w:rPr>
        <w:t>、</w:t>
      </w: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u w:val="single"/>
          <w:lang w:val="en-US" w:eastAsia="zh-CN"/>
        </w:rPr>
        <w:t>伍</w:t>
      </w:r>
      <w:r>
        <w:rPr>
          <w:rFonts w:hint="eastAsia" w:ascii="宋体" w:hAnsi="宋体"/>
          <w:szCs w:val="21"/>
          <w:u w:val="single"/>
        </w:rPr>
        <w:t xml:space="preserve">  </w:t>
      </w:r>
      <w:r>
        <w:rPr>
          <w:rFonts w:hint="eastAsia" w:ascii="宋体" w:hAnsi="宋体"/>
          <w:szCs w:val="21"/>
        </w:rPr>
        <w:t>份， 供方执</w:t>
      </w:r>
      <w:r>
        <w:rPr>
          <w:rFonts w:hint="eastAsia" w:ascii="宋体" w:hAnsi="宋体"/>
          <w:szCs w:val="21"/>
          <w:u w:val="single"/>
        </w:rPr>
        <w:t xml:space="preserve">  </w:t>
      </w:r>
      <w:r>
        <w:rPr>
          <w:rFonts w:hint="eastAsia" w:ascii="宋体" w:hAnsi="宋体"/>
          <w:szCs w:val="21"/>
          <w:u w:val="single"/>
          <w:lang w:val="en-US" w:eastAsia="zh-CN"/>
        </w:rPr>
        <w:t>贰</w:t>
      </w:r>
      <w:r>
        <w:rPr>
          <w:rFonts w:hint="eastAsia" w:ascii="宋体" w:hAnsi="宋体"/>
          <w:szCs w:val="21"/>
          <w:u w:val="single"/>
        </w:rPr>
        <w:t xml:space="preserve">  </w:t>
      </w:r>
      <w:r>
        <w:rPr>
          <w:rFonts w:hint="eastAsia" w:ascii="宋体" w:hAnsi="宋体"/>
          <w:szCs w:val="21"/>
        </w:rPr>
        <w:t>份，需方执</w:t>
      </w:r>
      <w:r>
        <w:rPr>
          <w:rFonts w:hint="eastAsia" w:ascii="宋体" w:hAnsi="宋体"/>
          <w:szCs w:val="21"/>
          <w:u w:val="single"/>
        </w:rPr>
        <w:t xml:space="preserve">  </w:t>
      </w:r>
      <w:r>
        <w:rPr>
          <w:rFonts w:hint="eastAsia" w:ascii="宋体" w:hAnsi="宋体"/>
          <w:szCs w:val="21"/>
          <w:u w:val="single"/>
          <w:lang w:val="en-US" w:eastAsia="zh-CN"/>
        </w:rPr>
        <w:t>叁</w:t>
      </w:r>
      <w:r>
        <w:rPr>
          <w:rFonts w:hint="eastAsia" w:ascii="宋体" w:hAnsi="宋体"/>
          <w:szCs w:val="21"/>
          <w:u w:val="single"/>
        </w:rPr>
        <w:t xml:space="preserve">  </w:t>
      </w:r>
      <w:r>
        <w:rPr>
          <w:rFonts w:hint="eastAsia" w:ascii="宋体" w:hAnsi="宋体"/>
          <w:szCs w:val="21"/>
        </w:rPr>
        <w:t>份。</w:t>
      </w:r>
    </w:p>
    <w:p>
      <w:pPr>
        <w:spacing w:line="280" w:lineRule="exact"/>
        <w:rPr>
          <w:rFonts w:hint="eastAsia" w:ascii="宋体" w:hAnsi="宋体"/>
          <w:b/>
          <w:szCs w:val="21"/>
        </w:rPr>
      </w:pPr>
    </w:p>
    <w:tbl>
      <w:tblPr>
        <w:tblStyle w:val="6"/>
        <w:tblW w:w="10708" w:type="dxa"/>
        <w:jc w:val="center"/>
        <w:tblLayout w:type="fixed"/>
        <w:tblCellMar>
          <w:top w:w="0" w:type="dxa"/>
          <w:left w:w="108" w:type="dxa"/>
          <w:bottom w:w="0" w:type="dxa"/>
          <w:right w:w="108" w:type="dxa"/>
        </w:tblCellMar>
      </w:tblPr>
      <w:tblGrid>
        <w:gridCol w:w="843"/>
        <w:gridCol w:w="207"/>
        <w:gridCol w:w="213"/>
        <w:gridCol w:w="210"/>
        <w:gridCol w:w="1260"/>
        <w:gridCol w:w="2623"/>
        <w:gridCol w:w="842"/>
        <w:gridCol w:w="210"/>
        <w:gridCol w:w="208"/>
        <w:gridCol w:w="117"/>
        <w:gridCol w:w="1355"/>
        <w:gridCol w:w="2620"/>
      </w:tblGrid>
      <w:tr>
        <w:tblPrEx>
          <w:tblCellMar>
            <w:top w:w="0" w:type="dxa"/>
            <w:left w:w="108" w:type="dxa"/>
            <w:bottom w:w="0" w:type="dxa"/>
            <w:right w:w="108" w:type="dxa"/>
          </w:tblCellMar>
        </w:tblPrEx>
        <w:trPr>
          <w:jc w:val="center"/>
        </w:trPr>
        <w:tc>
          <w:tcPr>
            <w:tcW w:w="1473" w:type="dxa"/>
            <w:gridSpan w:val="4"/>
            <w:vAlign w:val="center"/>
          </w:tcPr>
          <w:p>
            <w:pPr>
              <w:spacing w:line="280" w:lineRule="exact"/>
              <w:rPr>
                <w:rFonts w:hint="eastAsia" w:ascii="宋体" w:hAnsi="宋体"/>
                <w:b/>
                <w:color w:val="000000"/>
                <w:szCs w:val="21"/>
              </w:rPr>
            </w:pPr>
            <w:r>
              <w:rPr>
                <w:rFonts w:hint="eastAsia" w:ascii="宋体" w:hAnsi="宋体"/>
                <w:b/>
                <w:color w:val="000000"/>
                <w:szCs w:val="21"/>
              </w:rPr>
              <w:t>供方（章）:</w:t>
            </w:r>
          </w:p>
        </w:tc>
        <w:tc>
          <w:tcPr>
            <w:tcW w:w="3883" w:type="dxa"/>
            <w:gridSpan w:val="2"/>
            <w:vAlign w:val="center"/>
          </w:tcPr>
          <w:p>
            <w:pPr>
              <w:spacing w:line="280" w:lineRule="exact"/>
              <w:rPr>
                <w:rFonts w:hint="default" w:eastAsia="宋体"/>
                <w:b/>
                <w:color w:val="000000"/>
                <w:szCs w:val="21"/>
                <w:lang w:val="en-US" w:eastAsia="zh-CN"/>
              </w:rPr>
            </w:pPr>
          </w:p>
        </w:tc>
        <w:tc>
          <w:tcPr>
            <w:tcW w:w="1377" w:type="dxa"/>
            <w:gridSpan w:val="4"/>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b/>
                <w:color w:val="000000"/>
                <w:szCs w:val="21"/>
              </w:rPr>
            </w:pPr>
            <w:r>
              <w:rPr>
                <w:rFonts w:hint="eastAsia" w:ascii="宋体" w:hAnsi="宋体" w:cs="宋体"/>
                <w:b/>
                <w:bCs/>
                <w:color w:val="000000" w:themeColor="text1"/>
                <w14:textFill>
                  <w14:solidFill>
                    <w14:schemeClr w14:val="tx1"/>
                  </w14:solidFill>
                </w14:textFill>
              </w:rPr>
              <w:t>需方（章）</w:t>
            </w:r>
            <w:r>
              <w:rPr>
                <w:rFonts w:ascii="宋体" w:hAnsi="宋体" w:cs="宋体"/>
                <w:b/>
                <w:bCs/>
                <w:color w:val="000000" w:themeColor="text1"/>
                <w14:textFill>
                  <w14:solidFill>
                    <w14:schemeClr w14:val="tx1"/>
                  </w14:solidFill>
                </w14:textFill>
              </w:rPr>
              <w:t>:</w:t>
            </w:r>
          </w:p>
        </w:tc>
        <w:tc>
          <w:tcPr>
            <w:tcW w:w="3975" w:type="dxa"/>
            <w:gridSpan w:val="2"/>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default" w:eastAsia="宋体"/>
                <w:b/>
                <w:color w:val="000000"/>
                <w:szCs w:val="21"/>
                <w:lang w:val="en-US" w:eastAsia="zh-CN"/>
              </w:rPr>
            </w:pPr>
            <w:r>
              <w:rPr>
                <w:rFonts w:hint="eastAsia" w:ascii="宋体" w:hAnsi="宋体" w:cs="宋体"/>
                <w:b/>
                <w:bCs/>
                <w:color w:val="000000" w:themeColor="text1"/>
                <w:lang w:val="en-US" w:eastAsia="zh-CN"/>
                <w14:textFill>
                  <w14:solidFill>
                    <w14:schemeClr w14:val="tx1"/>
                  </w14:solidFill>
                </w14:textFill>
              </w:rPr>
              <w:t>翔鹭石化（漳州）</w:t>
            </w:r>
            <w:r>
              <w:rPr>
                <w:rFonts w:hint="eastAsia" w:ascii="宋体" w:hAnsi="宋体" w:cs="宋体"/>
                <w:b/>
                <w:bCs/>
                <w:color w:val="000000" w:themeColor="text1"/>
                <w14:textFill>
                  <w14:solidFill>
                    <w14:schemeClr w14:val="tx1"/>
                  </w14:solidFill>
                </w14:textFill>
              </w:rPr>
              <w:t>有限公司</w:t>
            </w:r>
          </w:p>
        </w:tc>
      </w:tr>
      <w:tr>
        <w:tblPrEx>
          <w:tblCellMar>
            <w:top w:w="0" w:type="dxa"/>
            <w:left w:w="108" w:type="dxa"/>
            <w:bottom w:w="0" w:type="dxa"/>
            <w:right w:w="108" w:type="dxa"/>
          </w:tblCellMar>
        </w:tblPrEx>
        <w:trPr>
          <w:jc w:val="center"/>
        </w:trPr>
        <w:tc>
          <w:tcPr>
            <w:tcW w:w="1473" w:type="dxa"/>
            <w:gridSpan w:val="4"/>
            <w:vAlign w:val="center"/>
          </w:tcPr>
          <w:p>
            <w:pPr>
              <w:spacing w:line="280" w:lineRule="exact"/>
              <w:rPr>
                <w:rFonts w:hint="eastAsia"/>
                <w:color w:val="000000"/>
                <w:szCs w:val="21"/>
              </w:rPr>
            </w:pPr>
            <w:r>
              <w:rPr>
                <w:rFonts w:hint="eastAsia" w:ascii="宋体" w:hAnsi="宋体"/>
                <w:color w:val="000000"/>
                <w:szCs w:val="21"/>
              </w:rPr>
              <w:t>工商注册号：</w:t>
            </w:r>
          </w:p>
        </w:tc>
        <w:tc>
          <w:tcPr>
            <w:tcW w:w="3883" w:type="dxa"/>
            <w:gridSpan w:val="2"/>
            <w:vAlign w:val="center"/>
          </w:tcPr>
          <w:p>
            <w:pPr>
              <w:spacing w:line="280" w:lineRule="exact"/>
              <w:rPr>
                <w:rFonts w:hint="eastAsia"/>
                <w:color w:val="000000"/>
                <w:szCs w:val="21"/>
              </w:rPr>
            </w:pPr>
          </w:p>
        </w:tc>
        <w:tc>
          <w:tcPr>
            <w:tcW w:w="1377" w:type="dxa"/>
            <w:gridSpan w:val="4"/>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工商注册号：</w:t>
            </w:r>
          </w:p>
        </w:tc>
        <w:tc>
          <w:tcPr>
            <w:tcW w:w="3975" w:type="dxa"/>
            <w:gridSpan w:val="2"/>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color w:val="000000" w:themeColor="text1"/>
                <w14:textFill>
                  <w14:solidFill>
                    <w14:schemeClr w14:val="tx1"/>
                  </w14:solidFill>
                </w14:textFill>
              </w:rPr>
              <w:t xml:space="preserve">9135 </w:t>
            </w:r>
            <w:r>
              <w:rPr>
                <w:rFonts w:hint="eastAsia"/>
                <w:color w:val="000000" w:themeColor="text1"/>
                <w:lang w:val="en-US" w:eastAsia="zh-CN"/>
                <w14:textFill>
                  <w14:solidFill>
                    <w14:schemeClr w14:val="tx1"/>
                  </w14:solidFill>
                </w14:textFill>
              </w:rPr>
              <w:t>0600</w:t>
            </w:r>
            <w:r>
              <w:rPr>
                <w:color w:val="000000" w:themeColor="text1"/>
                <w14:textFill>
                  <w14:solidFill>
                    <w14:schemeClr w14:val="tx1"/>
                  </w14:solidFill>
                </w14:textFill>
              </w:rPr>
              <w:t xml:space="preserve"> </w:t>
            </w:r>
            <w:r>
              <w:rPr>
                <w:rFonts w:hint="eastAsia"/>
                <w:color w:val="000000" w:themeColor="text1"/>
                <w:lang w:val="en-US" w:eastAsia="zh-CN"/>
                <w14:textFill>
                  <w14:solidFill>
                    <w14:schemeClr w14:val="tx1"/>
                  </w14:solidFill>
                </w14:textFill>
              </w:rPr>
              <w:t>6765</w:t>
            </w:r>
            <w:r>
              <w:rPr>
                <w:color w:val="000000" w:themeColor="text1"/>
                <w14:textFill>
                  <w14:solidFill>
                    <w14:schemeClr w14:val="tx1"/>
                  </w14:solidFill>
                </w14:textFill>
              </w:rPr>
              <w:t xml:space="preserve"> </w:t>
            </w:r>
            <w:r>
              <w:rPr>
                <w:rFonts w:hint="eastAsia"/>
                <w:color w:val="000000" w:themeColor="text1"/>
                <w:lang w:val="en-US" w:eastAsia="zh-CN"/>
                <w14:textFill>
                  <w14:solidFill>
                    <w14:schemeClr w14:val="tx1"/>
                  </w14:solidFill>
                </w14:textFill>
              </w:rPr>
              <w:t>3922</w:t>
            </w:r>
            <w:r>
              <w:rPr>
                <w:color w:val="000000" w:themeColor="text1"/>
                <w14:textFill>
                  <w14:solidFill>
                    <w14:schemeClr w14:val="tx1"/>
                  </w14:solidFill>
                </w14:textFill>
              </w:rPr>
              <w:t xml:space="preserve"> </w:t>
            </w:r>
            <w:r>
              <w:rPr>
                <w:rFonts w:hint="eastAsia"/>
                <w:color w:val="000000" w:themeColor="text1"/>
                <w:lang w:val="en-US" w:eastAsia="zh-CN"/>
                <w14:textFill>
                  <w14:solidFill>
                    <w14:schemeClr w14:val="tx1"/>
                  </w14:solidFill>
                </w14:textFill>
              </w:rPr>
              <w:t>55</w:t>
            </w:r>
          </w:p>
        </w:tc>
      </w:tr>
      <w:tr>
        <w:tblPrEx>
          <w:tblCellMar>
            <w:top w:w="0" w:type="dxa"/>
            <w:left w:w="108" w:type="dxa"/>
            <w:bottom w:w="0" w:type="dxa"/>
            <w:right w:w="108" w:type="dxa"/>
          </w:tblCellMar>
        </w:tblPrEx>
        <w:trPr>
          <w:jc w:val="center"/>
        </w:trPr>
        <w:tc>
          <w:tcPr>
            <w:tcW w:w="843" w:type="dxa"/>
            <w:vAlign w:val="center"/>
          </w:tcPr>
          <w:p>
            <w:pPr>
              <w:spacing w:line="280" w:lineRule="exact"/>
              <w:rPr>
                <w:rFonts w:hint="eastAsia"/>
                <w:color w:val="000000"/>
                <w:szCs w:val="21"/>
              </w:rPr>
            </w:pPr>
            <w:r>
              <w:rPr>
                <w:rFonts w:hint="eastAsia" w:ascii="宋体" w:hAnsi="宋体"/>
                <w:color w:val="000000"/>
                <w:szCs w:val="21"/>
              </w:rPr>
              <w:t>地址：</w:t>
            </w:r>
          </w:p>
        </w:tc>
        <w:tc>
          <w:tcPr>
            <w:tcW w:w="4513" w:type="dxa"/>
            <w:gridSpan w:val="5"/>
            <w:vAlign w:val="center"/>
          </w:tcPr>
          <w:p>
            <w:pPr>
              <w:spacing w:line="280" w:lineRule="exact"/>
              <w:rPr>
                <w:rFonts w:hint="eastAsia"/>
                <w:color w:val="000000"/>
                <w:sz w:val="18"/>
                <w:szCs w:val="18"/>
              </w:rPr>
            </w:pPr>
          </w:p>
        </w:tc>
        <w:tc>
          <w:tcPr>
            <w:tcW w:w="842" w:type="dxa"/>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地址：</w:t>
            </w:r>
          </w:p>
        </w:tc>
        <w:tc>
          <w:tcPr>
            <w:tcW w:w="4510" w:type="dxa"/>
            <w:gridSpan w:val="5"/>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 w:val="18"/>
                <w:szCs w:val="18"/>
              </w:rPr>
            </w:pPr>
            <w:r>
              <w:rPr>
                <w:rFonts w:hint="eastAsia" w:cs="宋体"/>
                <w:color w:val="000000" w:themeColor="text1"/>
                <w14:textFill>
                  <w14:solidFill>
                    <w14:schemeClr w14:val="tx1"/>
                  </w14:solidFill>
                </w14:textFill>
              </w:rPr>
              <w:t>福建省</w:t>
            </w:r>
            <w:r>
              <w:rPr>
                <w:rFonts w:hint="eastAsia" w:cs="宋体"/>
                <w:color w:val="000000" w:themeColor="text1"/>
                <w:lang w:val="en-US" w:eastAsia="zh-CN"/>
                <w14:textFill>
                  <w14:solidFill>
                    <w14:schemeClr w14:val="tx1"/>
                  </w14:solidFill>
                </w14:textFill>
              </w:rPr>
              <w:t>漳州市古雷港经济开发区腾龙路86号</w:t>
            </w:r>
          </w:p>
        </w:tc>
      </w:tr>
      <w:tr>
        <w:tblPrEx>
          <w:tblCellMar>
            <w:top w:w="0" w:type="dxa"/>
            <w:left w:w="108" w:type="dxa"/>
            <w:bottom w:w="0" w:type="dxa"/>
            <w:right w:w="108" w:type="dxa"/>
          </w:tblCellMar>
        </w:tblPrEx>
        <w:trPr>
          <w:jc w:val="center"/>
        </w:trPr>
        <w:tc>
          <w:tcPr>
            <w:tcW w:w="1263" w:type="dxa"/>
            <w:gridSpan w:val="3"/>
            <w:vAlign w:val="center"/>
          </w:tcPr>
          <w:p>
            <w:pPr>
              <w:spacing w:line="280" w:lineRule="exact"/>
              <w:rPr>
                <w:rFonts w:hint="eastAsia"/>
                <w:color w:val="000000"/>
                <w:szCs w:val="21"/>
              </w:rPr>
            </w:pPr>
            <w:r>
              <w:rPr>
                <w:rFonts w:hint="eastAsia" w:ascii="宋体" w:hAnsi="宋体"/>
                <w:color w:val="000000"/>
                <w:szCs w:val="21"/>
              </w:rPr>
              <w:t>邮政编码：</w:t>
            </w:r>
          </w:p>
        </w:tc>
        <w:tc>
          <w:tcPr>
            <w:tcW w:w="4093" w:type="dxa"/>
            <w:gridSpan w:val="3"/>
            <w:vAlign w:val="center"/>
          </w:tcPr>
          <w:p>
            <w:pPr>
              <w:spacing w:line="280" w:lineRule="exact"/>
              <w:rPr>
                <w:rFonts w:hint="eastAsia"/>
                <w:color w:val="000000"/>
                <w:szCs w:val="21"/>
              </w:rPr>
            </w:pPr>
          </w:p>
        </w:tc>
        <w:tc>
          <w:tcPr>
            <w:tcW w:w="1260" w:type="dxa"/>
            <w:gridSpan w:val="3"/>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邮政编码：</w:t>
            </w:r>
          </w:p>
        </w:tc>
        <w:tc>
          <w:tcPr>
            <w:tcW w:w="4092" w:type="dxa"/>
            <w:gridSpan w:val="3"/>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p>
        </w:tc>
      </w:tr>
      <w:tr>
        <w:tblPrEx>
          <w:tblCellMar>
            <w:top w:w="0" w:type="dxa"/>
            <w:left w:w="108" w:type="dxa"/>
            <w:bottom w:w="0" w:type="dxa"/>
            <w:right w:w="108" w:type="dxa"/>
          </w:tblCellMar>
        </w:tblPrEx>
        <w:trPr>
          <w:jc w:val="center"/>
        </w:trPr>
        <w:tc>
          <w:tcPr>
            <w:tcW w:w="2733" w:type="dxa"/>
            <w:gridSpan w:val="5"/>
            <w:vAlign w:val="center"/>
          </w:tcPr>
          <w:p>
            <w:pPr>
              <w:spacing w:line="280" w:lineRule="exact"/>
              <w:rPr>
                <w:rFonts w:hint="eastAsia"/>
                <w:color w:val="000000"/>
                <w:szCs w:val="21"/>
              </w:rPr>
            </w:pPr>
            <w:r>
              <w:rPr>
                <w:rFonts w:hint="eastAsia" w:ascii="宋体" w:hAnsi="宋体"/>
                <w:color w:val="000000"/>
                <w:szCs w:val="21"/>
              </w:rPr>
              <w:t>法定代表人或委托代理人：</w:t>
            </w:r>
          </w:p>
        </w:tc>
        <w:tc>
          <w:tcPr>
            <w:tcW w:w="2623" w:type="dxa"/>
            <w:vAlign w:val="center"/>
          </w:tcPr>
          <w:p>
            <w:pPr>
              <w:spacing w:line="280" w:lineRule="exact"/>
              <w:rPr>
                <w:rFonts w:hint="eastAsia"/>
                <w:color w:val="000000"/>
                <w:szCs w:val="21"/>
              </w:rPr>
            </w:pPr>
          </w:p>
        </w:tc>
        <w:tc>
          <w:tcPr>
            <w:tcW w:w="2732" w:type="dxa"/>
            <w:gridSpan w:val="5"/>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法定代表人或委托代理人：</w:t>
            </w:r>
          </w:p>
        </w:tc>
        <w:tc>
          <w:tcPr>
            <w:tcW w:w="2620" w:type="dxa"/>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p>
        </w:tc>
      </w:tr>
      <w:tr>
        <w:tblPrEx>
          <w:tblCellMar>
            <w:top w:w="0" w:type="dxa"/>
            <w:left w:w="108" w:type="dxa"/>
            <w:bottom w:w="0" w:type="dxa"/>
            <w:right w:w="108" w:type="dxa"/>
          </w:tblCellMar>
        </w:tblPrEx>
        <w:trPr>
          <w:jc w:val="center"/>
        </w:trPr>
        <w:tc>
          <w:tcPr>
            <w:tcW w:w="1050" w:type="dxa"/>
            <w:gridSpan w:val="2"/>
            <w:vAlign w:val="center"/>
          </w:tcPr>
          <w:p>
            <w:pPr>
              <w:spacing w:line="280" w:lineRule="exact"/>
              <w:rPr>
                <w:rFonts w:hint="eastAsia"/>
                <w:color w:val="000000"/>
                <w:szCs w:val="21"/>
              </w:rPr>
            </w:pPr>
            <w:r>
              <w:rPr>
                <w:rFonts w:hint="eastAsia" w:ascii="宋体" w:hAnsi="宋体"/>
                <w:color w:val="000000"/>
                <w:szCs w:val="21"/>
              </w:rPr>
              <w:t>经办人：</w:t>
            </w:r>
          </w:p>
        </w:tc>
        <w:tc>
          <w:tcPr>
            <w:tcW w:w="4306" w:type="dxa"/>
            <w:gridSpan w:val="4"/>
            <w:vAlign w:val="center"/>
          </w:tcPr>
          <w:p>
            <w:pPr>
              <w:spacing w:line="280" w:lineRule="exact"/>
              <w:rPr>
                <w:rFonts w:hint="eastAsia"/>
                <w:color w:val="000000"/>
                <w:szCs w:val="21"/>
              </w:rPr>
            </w:pPr>
          </w:p>
        </w:tc>
        <w:tc>
          <w:tcPr>
            <w:tcW w:w="1052" w:type="dxa"/>
            <w:gridSpan w:val="2"/>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经办人：</w:t>
            </w:r>
          </w:p>
        </w:tc>
        <w:tc>
          <w:tcPr>
            <w:tcW w:w="4300" w:type="dxa"/>
            <w:gridSpan w:val="4"/>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default" w:eastAsia="宋体"/>
                <w:color w:val="000000"/>
                <w:szCs w:val="21"/>
                <w:lang w:val="en-US" w:eastAsia="zh-CN"/>
              </w:rPr>
            </w:pPr>
            <w:r>
              <w:rPr>
                <w:rFonts w:hint="eastAsia" w:cs="宋体"/>
                <w:color w:val="000000" w:themeColor="text1"/>
                <w14:textFill>
                  <w14:solidFill>
                    <w14:schemeClr w14:val="tx1"/>
                  </w14:solidFill>
                </w14:textFill>
              </w:rPr>
              <w:t>王凌云</w:t>
            </w:r>
          </w:p>
        </w:tc>
      </w:tr>
      <w:tr>
        <w:tblPrEx>
          <w:tblCellMar>
            <w:top w:w="0" w:type="dxa"/>
            <w:left w:w="108" w:type="dxa"/>
            <w:bottom w:w="0" w:type="dxa"/>
            <w:right w:w="108" w:type="dxa"/>
          </w:tblCellMar>
        </w:tblPrEx>
        <w:trPr>
          <w:trHeight w:val="111" w:hRule="atLeast"/>
          <w:jc w:val="center"/>
        </w:trPr>
        <w:tc>
          <w:tcPr>
            <w:tcW w:w="843" w:type="dxa"/>
            <w:vAlign w:val="center"/>
          </w:tcPr>
          <w:p>
            <w:pPr>
              <w:spacing w:line="280" w:lineRule="exact"/>
              <w:rPr>
                <w:rFonts w:hint="eastAsia"/>
                <w:color w:val="000000"/>
                <w:szCs w:val="21"/>
              </w:rPr>
            </w:pPr>
            <w:r>
              <w:rPr>
                <w:rFonts w:hint="eastAsia" w:ascii="宋体" w:hAnsi="宋体"/>
                <w:color w:val="000000"/>
                <w:szCs w:val="21"/>
              </w:rPr>
              <w:t>电话：</w:t>
            </w:r>
          </w:p>
        </w:tc>
        <w:tc>
          <w:tcPr>
            <w:tcW w:w="4513" w:type="dxa"/>
            <w:gridSpan w:val="5"/>
            <w:vAlign w:val="center"/>
          </w:tcPr>
          <w:p>
            <w:pPr>
              <w:spacing w:line="280" w:lineRule="exact"/>
              <w:rPr>
                <w:rFonts w:hint="eastAsia"/>
                <w:color w:val="000000"/>
                <w:szCs w:val="21"/>
              </w:rPr>
            </w:pPr>
          </w:p>
        </w:tc>
        <w:tc>
          <w:tcPr>
            <w:tcW w:w="842" w:type="dxa"/>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电话：</w:t>
            </w:r>
          </w:p>
        </w:tc>
        <w:tc>
          <w:tcPr>
            <w:tcW w:w="4510" w:type="dxa"/>
            <w:gridSpan w:val="5"/>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default" w:eastAsia="宋体"/>
                <w:color w:val="000000"/>
                <w:szCs w:val="21"/>
                <w:lang w:val="en-US" w:eastAsia="zh-CN"/>
              </w:rPr>
            </w:pPr>
          </w:p>
        </w:tc>
      </w:tr>
      <w:tr>
        <w:tblPrEx>
          <w:tblCellMar>
            <w:top w:w="0" w:type="dxa"/>
            <w:left w:w="108" w:type="dxa"/>
            <w:bottom w:w="0" w:type="dxa"/>
            <w:right w:w="108" w:type="dxa"/>
          </w:tblCellMar>
        </w:tblPrEx>
        <w:trPr>
          <w:jc w:val="center"/>
        </w:trPr>
        <w:tc>
          <w:tcPr>
            <w:tcW w:w="843" w:type="dxa"/>
            <w:vAlign w:val="center"/>
          </w:tcPr>
          <w:p>
            <w:pPr>
              <w:spacing w:line="280" w:lineRule="exact"/>
              <w:rPr>
                <w:rFonts w:hint="eastAsia"/>
                <w:color w:val="000000"/>
                <w:szCs w:val="21"/>
              </w:rPr>
            </w:pPr>
            <w:r>
              <w:rPr>
                <w:rFonts w:hint="eastAsia" w:ascii="宋体" w:hAnsi="宋体"/>
                <w:color w:val="000000"/>
                <w:szCs w:val="21"/>
              </w:rPr>
              <w:t>传真：</w:t>
            </w:r>
          </w:p>
        </w:tc>
        <w:tc>
          <w:tcPr>
            <w:tcW w:w="4513" w:type="dxa"/>
            <w:gridSpan w:val="5"/>
            <w:vAlign w:val="center"/>
          </w:tcPr>
          <w:p>
            <w:pPr>
              <w:spacing w:line="280" w:lineRule="exact"/>
              <w:rPr>
                <w:rFonts w:hint="eastAsia"/>
                <w:color w:val="000000"/>
                <w:szCs w:val="21"/>
              </w:rPr>
            </w:pPr>
          </w:p>
        </w:tc>
        <w:tc>
          <w:tcPr>
            <w:tcW w:w="842" w:type="dxa"/>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传真：</w:t>
            </w:r>
          </w:p>
        </w:tc>
        <w:tc>
          <w:tcPr>
            <w:tcW w:w="4510" w:type="dxa"/>
            <w:gridSpan w:val="5"/>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p>
        </w:tc>
      </w:tr>
      <w:tr>
        <w:tblPrEx>
          <w:tblCellMar>
            <w:top w:w="0" w:type="dxa"/>
            <w:left w:w="108" w:type="dxa"/>
            <w:bottom w:w="0" w:type="dxa"/>
            <w:right w:w="108" w:type="dxa"/>
          </w:tblCellMar>
        </w:tblPrEx>
        <w:trPr>
          <w:jc w:val="center"/>
        </w:trPr>
        <w:tc>
          <w:tcPr>
            <w:tcW w:w="1263" w:type="dxa"/>
            <w:gridSpan w:val="3"/>
            <w:vAlign w:val="center"/>
          </w:tcPr>
          <w:p>
            <w:pPr>
              <w:spacing w:line="280" w:lineRule="exact"/>
              <w:rPr>
                <w:rFonts w:hint="eastAsia"/>
                <w:color w:val="000000"/>
                <w:szCs w:val="21"/>
              </w:rPr>
            </w:pPr>
            <w:r>
              <w:rPr>
                <w:rFonts w:hint="eastAsia" w:ascii="宋体" w:hAnsi="宋体"/>
                <w:color w:val="000000"/>
                <w:szCs w:val="21"/>
              </w:rPr>
              <w:t>电子邮箱：</w:t>
            </w:r>
          </w:p>
        </w:tc>
        <w:tc>
          <w:tcPr>
            <w:tcW w:w="4093" w:type="dxa"/>
            <w:gridSpan w:val="3"/>
            <w:vAlign w:val="center"/>
          </w:tcPr>
          <w:p>
            <w:pPr>
              <w:spacing w:line="280" w:lineRule="exact"/>
              <w:rPr>
                <w:rFonts w:hint="eastAsia"/>
                <w:color w:val="000000"/>
                <w:szCs w:val="21"/>
              </w:rPr>
            </w:pPr>
          </w:p>
        </w:tc>
        <w:tc>
          <w:tcPr>
            <w:tcW w:w="1260" w:type="dxa"/>
            <w:gridSpan w:val="3"/>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电子邮箱：</w:t>
            </w:r>
          </w:p>
        </w:tc>
        <w:tc>
          <w:tcPr>
            <w:tcW w:w="4092" w:type="dxa"/>
            <w:gridSpan w:val="3"/>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color w:val="000000" w:themeColor="text1"/>
                <w:lang w:val="en-US" w:eastAsia="zh-CN"/>
                <w14:textFill>
                  <w14:solidFill>
                    <w14:schemeClr w14:val="tx1"/>
                  </w14:solidFill>
                </w14:textFill>
              </w:rPr>
              <w:t>wzcgb</w:t>
            </w:r>
            <w:r>
              <w:rPr>
                <w:rFonts w:hint="eastAsia"/>
                <w:color w:val="000000" w:themeColor="text1"/>
                <w14:textFill>
                  <w14:solidFill>
                    <w14:schemeClr w14:val="tx1"/>
                  </w14:solidFill>
                </w14:textFill>
              </w:rPr>
              <w:t>@f</w:t>
            </w:r>
            <w:r>
              <w:rPr>
                <w:rFonts w:hint="eastAsia"/>
                <w:color w:val="000000" w:themeColor="text1"/>
                <w:lang w:val="en-US" w:eastAsia="zh-CN"/>
                <w14:textFill>
                  <w14:solidFill>
                    <w14:schemeClr w14:val="tx1"/>
                  </w14:solidFill>
                </w14:textFill>
              </w:rPr>
              <w:t>j</w:t>
            </w:r>
            <w:r>
              <w:rPr>
                <w:rFonts w:hint="eastAsia"/>
                <w:color w:val="000000" w:themeColor="text1"/>
                <w14:textFill>
                  <w14:solidFill>
                    <w14:schemeClr w14:val="tx1"/>
                  </w14:solidFill>
                </w14:textFill>
              </w:rPr>
              <w:t>pec.com.cn</w:t>
            </w:r>
          </w:p>
        </w:tc>
      </w:tr>
      <w:tr>
        <w:tblPrEx>
          <w:tblCellMar>
            <w:top w:w="0" w:type="dxa"/>
            <w:left w:w="108" w:type="dxa"/>
            <w:bottom w:w="0" w:type="dxa"/>
            <w:right w:w="108" w:type="dxa"/>
          </w:tblCellMar>
        </w:tblPrEx>
        <w:trPr>
          <w:jc w:val="center"/>
        </w:trPr>
        <w:tc>
          <w:tcPr>
            <w:tcW w:w="1263" w:type="dxa"/>
            <w:gridSpan w:val="3"/>
            <w:vAlign w:val="center"/>
          </w:tcPr>
          <w:p>
            <w:pPr>
              <w:spacing w:line="280" w:lineRule="exact"/>
              <w:rPr>
                <w:rFonts w:hint="eastAsia"/>
                <w:color w:val="000000"/>
                <w:szCs w:val="21"/>
              </w:rPr>
            </w:pPr>
            <w:r>
              <w:rPr>
                <w:rFonts w:hint="eastAsia" w:ascii="宋体" w:hAnsi="宋体"/>
                <w:color w:val="000000"/>
                <w:szCs w:val="21"/>
              </w:rPr>
              <w:t>开户银行：</w:t>
            </w:r>
          </w:p>
        </w:tc>
        <w:tc>
          <w:tcPr>
            <w:tcW w:w="4093" w:type="dxa"/>
            <w:gridSpan w:val="3"/>
            <w:vAlign w:val="center"/>
          </w:tcPr>
          <w:p>
            <w:pPr>
              <w:spacing w:line="280" w:lineRule="exact"/>
              <w:rPr>
                <w:rFonts w:hint="eastAsia"/>
                <w:color w:val="000000"/>
                <w:szCs w:val="21"/>
              </w:rPr>
            </w:pPr>
          </w:p>
        </w:tc>
        <w:tc>
          <w:tcPr>
            <w:tcW w:w="1260" w:type="dxa"/>
            <w:gridSpan w:val="3"/>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开户银行：</w:t>
            </w:r>
          </w:p>
        </w:tc>
        <w:tc>
          <w:tcPr>
            <w:tcW w:w="4092" w:type="dxa"/>
            <w:gridSpan w:val="3"/>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p>
        </w:tc>
      </w:tr>
      <w:tr>
        <w:tblPrEx>
          <w:tblCellMar>
            <w:top w:w="0" w:type="dxa"/>
            <w:left w:w="108" w:type="dxa"/>
            <w:bottom w:w="0" w:type="dxa"/>
            <w:right w:w="108" w:type="dxa"/>
          </w:tblCellMar>
        </w:tblPrEx>
        <w:trPr>
          <w:jc w:val="center"/>
        </w:trPr>
        <w:tc>
          <w:tcPr>
            <w:tcW w:w="843" w:type="dxa"/>
            <w:vAlign w:val="center"/>
          </w:tcPr>
          <w:p>
            <w:pPr>
              <w:spacing w:line="280" w:lineRule="exact"/>
              <w:rPr>
                <w:rFonts w:hint="eastAsia"/>
                <w:color w:val="000000"/>
                <w:szCs w:val="21"/>
              </w:rPr>
            </w:pPr>
            <w:r>
              <w:rPr>
                <w:rFonts w:hint="eastAsia" w:ascii="宋体" w:hAnsi="宋体"/>
                <w:color w:val="000000"/>
                <w:szCs w:val="21"/>
              </w:rPr>
              <w:t>帐号：</w:t>
            </w:r>
          </w:p>
        </w:tc>
        <w:tc>
          <w:tcPr>
            <w:tcW w:w="4513" w:type="dxa"/>
            <w:gridSpan w:val="5"/>
            <w:vAlign w:val="center"/>
          </w:tcPr>
          <w:p>
            <w:pPr>
              <w:spacing w:line="280" w:lineRule="exact"/>
              <w:rPr>
                <w:rFonts w:hint="eastAsia"/>
                <w:color w:val="000000"/>
                <w:szCs w:val="21"/>
              </w:rPr>
            </w:pPr>
          </w:p>
        </w:tc>
        <w:tc>
          <w:tcPr>
            <w:tcW w:w="842" w:type="dxa"/>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帐号：</w:t>
            </w:r>
          </w:p>
        </w:tc>
        <w:tc>
          <w:tcPr>
            <w:tcW w:w="4510" w:type="dxa"/>
            <w:gridSpan w:val="5"/>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p>
        </w:tc>
      </w:tr>
      <w:tr>
        <w:tblPrEx>
          <w:tblCellMar>
            <w:top w:w="0" w:type="dxa"/>
            <w:left w:w="108" w:type="dxa"/>
            <w:bottom w:w="0" w:type="dxa"/>
            <w:right w:w="108" w:type="dxa"/>
          </w:tblCellMar>
        </w:tblPrEx>
        <w:trPr>
          <w:jc w:val="center"/>
        </w:trPr>
        <w:tc>
          <w:tcPr>
            <w:tcW w:w="843" w:type="dxa"/>
            <w:vAlign w:val="center"/>
          </w:tcPr>
          <w:p>
            <w:pPr>
              <w:spacing w:line="280" w:lineRule="exact"/>
              <w:rPr>
                <w:rFonts w:hint="eastAsia"/>
                <w:color w:val="000000"/>
                <w:szCs w:val="21"/>
              </w:rPr>
            </w:pPr>
            <w:r>
              <w:rPr>
                <w:rFonts w:hint="eastAsia" w:ascii="宋体" w:hAnsi="宋体"/>
                <w:color w:val="000000"/>
                <w:szCs w:val="21"/>
              </w:rPr>
              <w:t>税号：</w:t>
            </w:r>
          </w:p>
        </w:tc>
        <w:tc>
          <w:tcPr>
            <w:tcW w:w="4513" w:type="dxa"/>
            <w:gridSpan w:val="5"/>
            <w:vAlign w:val="center"/>
          </w:tcPr>
          <w:p>
            <w:pPr>
              <w:spacing w:line="280" w:lineRule="exact"/>
              <w:rPr>
                <w:rFonts w:hint="eastAsia"/>
                <w:color w:val="000000"/>
                <w:szCs w:val="21"/>
              </w:rPr>
            </w:pPr>
          </w:p>
        </w:tc>
        <w:tc>
          <w:tcPr>
            <w:tcW w:w="842" w:type="dxa"/>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税号：</w:t>
            </w:r>
          </w:p>
        </w:tc>
        <w:tc>
          <w:tcPr>
            <w:tcW w:w="4510" w:type="dxa"/>
            <w:gridSpan w:val="5"/>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p>
        </w:tc>
      </w:tr>
    </w:tbl>
    <w:p>
      <w:pPr>
        <w:spacing w:line="220" w:lineRule="exact"/>
        <w:rPr>
          <w:rFonts w:hint="eastAsia" w:ascii="宋体" w:hAnsi="宋体"/>
          <w:b/>
          <w:sz w:val="18"/>
          <w:szCs w:val="18"/>
          <w:u w:val="single"/>
        </w:rPr>
      </w:pPr>
    </w:p>
    <w:p>
      <w:pPr>
        <w:spacing w:line="220" w:lineRule="exact"/>
        <w:rPr>
          <w:rFonts w:hint="eastAsia" w:ascii="宋体" w:hAnsi="宋体"/>
          <w:b/>
          <w:sz w:val="18"/>
          <w:szCs w:val="18"/>
          <w:u w:val="single"/>
        </w:rPr>
      </w:pPr>
    </w:p>
    <w:p>
      <w:pPr>
        <w:spacing w:line="220" w:lineRule="exact"/>
        <w:rPr>
          <w:rFonts w:hint="eastAsia" w:ascii="宋体" w:hAnsi="宋体"/>
          <w:b/>
          <w:sz w:val="18"/>
          <w:szCs w:val="18"/>
          <w:u w:val="single"/>
        </w:rPr>
      </w:pPr>
    </w:p>
    <w:p>
      <w:pPr>
        <w:spacing w:line="300" w:lineRule="exact"/>
        <w:jc w:val="center"/>
        <w:rPr>
          <w:rFonts w:hint="eastAsia" w:ascii="宋体" w:hAnsi="宋体"/>
          <w:b/>
          <w:szCs w:val="21"/>
        </w:rPr>
      </w:pPr>
      <w:r>
        <w:rPr>
          <w:rFonts w:hint="eastAsia" w:ascii="宋体" w:hAnsi="宋体"/>
          <w:b/>
          <w:szCs w:val="21"/>
          <w:u w:val="single"/>
        </w:rPr>
        <w:t>第二部分  合同条款及规则</w:t>
      </w:r>
    </w:p>
    <w:p>
      <w:pPr>
        <w:spacing w:line="300" w:lineRule="exact"/>
        <w:rPr>
          <w:rFonts w:hint="eastAsia" w:ascii="宋体" w:hAnsi="宋体"/>
          <w:b/>
          <w:szCs w:val="21"/>
        </w:rPr>
      </w:pPr>
    </w:p>
    <w:p>
      <w:pPr>
        <w:spacing w:line="300" w:lineRule="exact"/>
        <w:rPr>
          <w:rFonts w:hint="eastAsia" w:ascii="宋体" w:hAnsi="宋体"/>
          <w:szCs w:val="21"/>
        </w:rPr>
      </w:pPr>
      <w:r>
        <w:rPr>
          <w:rFonts w:hint="eastAsia" w:ascii="宋体" w:hAnsi="宋体"/>
          <w:b/>
          <w:szCs w:val="21"/>
        </w:rPr>
        <w:t>第一条　数量交接、误差标准及处理方式：</w:t>
      </w:r>
      <w:r>
        <w:rPr>
          <w:rFonts w:hint="eastAsia" w:ascii="宋体" w:hAnsi="宋体"/>
          <w:szCs w:val="21"/>
        </w:rPr>
        <w:t>双方商定按下列第</w:t>
      </w:r>
      <w:r>
        <w:rPr>
          <w:rFonts w:hint="eastAsia" w:ascii="宋体" w:hAnsi="宋体"/>
          <w:szCs w:val="21"/>
          <w:u w:val="single"/>
        </w:rPr>
        <w:t xml:space="preserve">  </w:t>
      </w:r>
      <w:r>
        <w:rPr>
          <w:rFonts w:hint="eastAsia" w:ascii="宋体" w:hAnsi="宋体"/>
          <w:szCs w:val="21"/>
          <w:u w:val="single"/>
          <w:lang w:val="en-US" w:eastAsia="zh-CN"/>
        </w:rPr>
        <w:t>2</w:t>
      </w:r>
      <w:r>
        <w:rPr>
          <w:rFonts w:hint="eastAsia" w:ascii="宋体" w:hAnsi="宋体"/>
          <w:szCs w:val="21"/>
          <w:u w:val="single"/>
        </w:rPr>
        <w:t xml:space="preserve">   </w:t>
      </w:r>
      <w:r>
        <w:rPr>
          <w:rFonts w:hint="eastAsia" w:ascii="宋体" w:hAnsi="宋体"/>
          <w:szCs w:val="21"/>
        </w:rPr>
        <w:t>款执行。</w:t>
      </w:r>
    </w:p>
    <w:p>
      <w:pPr>
        <w:spacing w:line="300" w:lineRule="exact"/>
        <w:ind w:firstLine="420" w:firstLineChars="200"/>
        <w:rPr>
          <w:rFonts w:hint="eastAsia" w:ascii="宋体" w:hAnsi="宋体"/>
          <w:szCs w:val="21"/>
        </w:rPr>
      </w:pPr>
      <w:r>
        <w:rPr>
          <w:rFonts w:hint="eastAsia" w:ascii="宋体" w:hAnsi="宋体"/>
          <w:szCs w:val="21"/>
        </w:rPr>
        <w:t>1.以桶装、袋装方式包装的，按单位重量及包装数量作为结算依据。需方有权抽检或点包，如发现单位重量或包装数量不足，经供需双方确认后，应以需方实际接收重量及数量为准。</w:t>
      </w:r>
    </w:p>
    <w:p>
      <w:pPr>
        <w:spacing w:line="300" w:lineRule="exact"/>
        <w:ind w:firstLine="420" w:firstLineChars="200"/>
        <w:rPr>
          <w:rFonts w:hint="eastAsia" w:ascii="宋体" w:hAnsi="宋体"/>
          <w:szCs w:val="21"/>
        </w:rPr>
      </w:pPr>
      <w:r>
        <w:rPr>
          <w:rFonts w:hint="eastAsia" w:ascii="宋体" w:hAnsi="宋体"/>
          <w:szCs w:val="21"/>
        </w:rPr>
        <w:t>2.以需方接收时检验确认的重量作为数量结算标准。</w:t>
      </w:r>
    </w:p>
    <w:p>
      <w:pPr>
        <w:spacing w:line="300" w:lineRule="exact"/>
        <w:ind w:firstLine="420" w:firstLineChars="200"/>
        <w:rPr>
          <w:rFonts w:hint="eastAsia" w:ascii="宋体" w:hAnsi="宋体"/>
          <w:szCs w:val="21"/>
        </w:rPr>
      </w:pPr>
      <w:r>
        <w:rPr>
          <w:rFonts w:hint="eastAsia" w:ascii="宋体" w:hAnsi="宋体"/>
          <w:szCs w:val="21"/>
        </w:rPr>
        <w:t>3.以供方发运地的过磅重量或流量计（体积或质量）作为结算标准，需方接收时过磅或流量计（如有）复核，误差率在</w:t>
      </w:r>
      <w:r>
        <w:rPr>
          <w:rFonts w:hint="eastAsia" w:ascii="宋体" w:hAnsi="宋体"/>
          <w:szCs w:val="21"/>
          <w:u w:val="single"/>
        </w:rPr>
        <w:t xml:space="preserve">     </w:t>
      </w:r>
      <w:r>
        <w:rPr>
          <w:rFonts w:hint="eastAsia" w:ascii="宋体" w:hAnsi="宋体"/>
          <w:szCs w:val="21"/>
        </w:rPr>
        <w:t>%以内的，由需方承担；误差率超过</w:t>
      </w:r>
      <w:r>
        <w:rPr>
          <w:rFonts w:hint="eastAsia" w:ascii="宋体" w:hAnsi="宋体"/>
          <w:szCs w:val="21"/>
          <w:u w:val="single"/>
        </w:rPr>
        <w:t xml:space="preserve">      </w:t>
      </w:r>
      <w:r>
        <w:rPr>
          <w:rFonts w:hint="eastAsia" w:ascii="宋体" w:hAnsi="宋体"/>
          <w:szCs w:val="21"/>
        </w:rPr>
        <w:t>%部分，由供方承担。</w:t>
      </w:r>
    </w:p>
    <w:p>
      <w:pPr>
        <w:spacing w:line="300" w:lineRule="exact"/>
        <w:ind w:firstLine="420" w:firstLineChars="200"/>
        <w:rPr>
          <w:rFonts w:hint="eastAsia" w:ascii="宋体" w:hAnsi="宋体"/>
          <w:szCs w:val="21"/>
          <w:u w:val="single"/>
        </w:rPr>
      </w:pPr>
      <w:r>
        <w:rPr>
          <w:rFonts w:hint="eastAsia" w:ascii="宋体" w:hAnsi="宋体"/>
          <w:szCs w:val="21"/>
        </w:rPr>
        <w:t>4.以供方发运地具有资质的第三方检验机构出具的数量证书的数量作为结算标准，需方接收时有权请具有资质的第三方检验机构进行复检，误差率在</w:t>
      </w:r>
      <w:r>
        <w:rPr>
          <w:rFonts w:hint="eastAsia" w:ascii="宋体" w:hAnsi="宋体"/>
          <w:szCs w:val="21"/>
          <w:u w:val="single"/>
        </w:rPr>
        <w:t xml:space="preserve">     </w:t>
      </w:r>
      <w:r>
        <w:rPr>
          <w:rFonts w:hint="eastAsia" w:ascii="宋体" w:hAnsi="宋体"/>
          <w:szCs w:val="21"/>
        </w:rPr>
        <w:t>%以内的，由需方承担；误差率超过</w:t>
      </w:r>
      <w:r>
        <w:rPr>
          <w:rFonts w:hint="eastAsia" w:ascii="宋体" w:hAnsi="宋体"/>
          <w:szCs w:val="21"/>
          <w:u w:val="single"/>
        </w:rPr>
        <w:t xml:space="preserve">      </w:t>
      </w:r>
      <w:r>
        <w:rPr>
          <w:rFonts w:hint="eastAsia" w:ascii="宋体" w:hAnsi="宋体"/>
          <w:szCs w:val="21"/>
        </w:rPr>
        <w:t>%部分，由供方承担。</w:t>
      </w:r>
    </w:p>
    <w:p>
      <w:pPr>
        <w:spacing w:line="300" w:lineRule="exact"/>
        <w:rPr>
          <w:rFonts w:hint="eastAsia" w:ascii="宋体" w:hAnsi="宋体"/>
          <w:b/>
          <w:szCs w:val="21"/>
        </w:rPr>
      </w:pPr>
      <w:r>
        <w:rPr>
          <w:rFonts w:hint="eastAsia" w:ascii="宋体" w:hAnsi="宋体"/>
          <w:b/>
          <w:szCs w:val="21"/>
        </w:rPr>
        <w:t>第二条 产品包装标准</w:t>
      </w:r>
    </w:p>
    <w:p>
      <w:pPr>
        <w:spacing w:line="300" w:lineRule="exact"/>
        <w:ind w:firstLine="420" w:firstLineChars="200"/>
        <w:rPr>
          <w:rFonts w:hint="eastAsia" w:ascii="宋体" w:hAnsi="宋体"/>
          <w:b/>
          <w:szCs w:val="21"/>
        </w:rPr>
      </w:pPr>
      <w:r>
        <w:rPr>
          <w:rFonts w:hint="eastAsia" w:ascii="宋体" w:hAnsi="宋体"/>
          <w:szCs w:val="21"/>
        </w:rPr>
        <w:t>无论供需双方选择哪一种包装方式，产品的包装标准为：由供方按照货物性能进行合理、必要的包装，包装应适合水运和长途内陆运输，并符合防潮、防湿、防震、防锈等标准，危险品包装标准按国家对危险品包装标准执行。产品包装物不计费，供方不回收包装物。如供方需回收包装物的，因回收包装物所产生的所有费用、承运人的选择等相关事宜均由供方负责。</w:t>
      </w:r>
    </w:p>
    <w:p>
      <w:pPr>
        <w:spacing w:line="300" w:lineRule="exact"/>
        <w:rPr>
          <w:rFonts w:hint="eastAsia" w:ascii="宋体" w:hAnsi="宋体"/>
          <w:b/>
          <w:szCs w:val="21"/>
        </w:rPr>
      </w:pPr>
      <w:r>
        <w:rPr>
          <w:rFonts w:hint="eastAsia" w:ascii="宋体" w:hAnsi="宋体"/>
          <w:b/>
          <w:szCs w:val="21"/>
        </w:rPr>
        <w:t>第三条 对产品质量负责的条件及期限</w:t>
      </w:r>
    </w:p>
    <w:p>
      <w:pPr>
        <w:spacing w:line="300" w:lineRule="exact"/>
        <w:ind w:firstLine="420" w:firstLineChars="200"/>
        <w:rPr>
          <w:rFonts w:ascii="宋体" w:hAnsi="宋体" w:cs="Arial"/>
          <w:color w:val="000000"/>
          <w:szCs w:val="21"/>
        </w:rPr>
      </w:pPr>
      <w:r>
        <w:rPr>
          <w:rFonts w:hint="eastAsia" w:ascii="宋体" w:hAnsi="宋体" w:cs="Arial"/>
          <w:szCs w:val="21"/>
        </w:rPr>
        <w:t>1.供</w:t>
      </w:r>
      <w:r>
        <w:rPr>
          <w:rFonts w:ascii="宋体" w:hAnsi="宋体" w:cs="Arial"/>
          <w:szCs w:val="21"/>
        </w:rPr>
        <w:t>方产品均</w:t>
      </w:r>
      <w:r>
        <w:rPr>
          <w:rFonts w:hint="eastAsia" w:ascii="宋体" w:hAnsi="宋体" w:cs="Arial"/>
          <w:szCs w:val="21"/>
        </w:rPr>
        <w:t>需</w:t>
      </w:r>
      <w:r>
        <w:rPr>
          <w:rFonts w:ascii="宋体" w:hAnsi="宋体" w:cs="Arial"/>
          <w:szCs w:val="21"/>
        </w:rPr>
        <w:t>附质检报告单</w:t>
      </w:r>
      <w:r>
        <w:rPr>
          <w:rFonts w:hint="eastAsia" w:ascii="宋体" w:hAnsi="宋体" w:cs="Arial"/>
          <w:szCs w:val="21"/>
        </w:rPr>
        <w:t>或</w:t>
      </w:r>
      <w:r>
        <w:rPr>
          <w:rFonts w:ascii="宋体" w:hAnsi="宋体" w:cs="Arial"/>
          <w:szCs w:val="21"/>
        </w:rPr>
        <w:t>质量保证</w:t>
      </w:r>
      <w:r>
        <w:rPr>
          <w:rFonts w:ascii="宋体" w:hAnsi="宋体" w:cs="Arial"/>
          <w:color w:val="000000"/>
          <w:szCs w:val="21"/>
        </w:rPr>
        <w:t>书</w:t>
      </w:r>
      <w:r>
        <w:rPr>
          <w:rFonts w:hint="eastAsia" w:ascii="宋体" w:hAnsi="宋体" w:cs="Arial"/>
          <w:color w:val="000000"/>
          <w:szCs w:val="21"/>
        </w:rPr>
        <w:t>。</w:t>
      </w:r>
      <w:r>
        <w:rPr>
          <w:rFonts w:ascii="宋体" w:hAnsi="宋体" w:cs="Arial"/>
          <w:color w:val="000000"/>
          <w:szCs w:val="21"/>
        </w:rPr>
        <w:t>在</w:t>
      </w:r>
      <w:r>
        <w:rPr>
          <w:rFonts w:hint="eastAsia" w:ascii="宋体" w:hAnsi="宋体" w:cs="Arial"/>
          <w:color w:val="000000"/>
          <w:szCs w:val="21"/>
        </w:rPr>
        <w:t>交货之日起</w:t>
      </w:r>
      <w:r>
        <w:rPr>
          <w:rFonts w:hint="eastAsia" w:ascii="宋体" w:hAnsi="宋体" w:cs="Arial"/>
          <w:color w:val="000000"/>
          <w:szCs w:val="21"/>
          <w:u w:val="single"/>
        </w:rPr>
        <w:t xml:space="preserve"> </w:t>
      </w:r>
      <w:r>
        <w:rPr>
          <w:rFonts w:hint="eastAsia" w:ascii="宋体" w:hAnsi="宋体" w:cs="Arial"/>
          <w:color w:val="000000"/>
          <w:szCs w:val="21"/>
          <w:u w:val="single"/>
          <w:lang w:val="en-US" w:eastAsia="zh-CN"/>
        </w:rPr>
        <w:t>12</w:t>
      </w:r>
      <w:r>
        <w:rPr>
          <w:rFonts w:hint="eastAsia" w:ascii="宋体" w:hAnsi="宋体" w:cs="Arial"/>
          <w:color w:val="000000"/>
          <w:szCs w:val="21"/>
          <w:u w:val="single"/>
        </w:rPr>
        <w:t xml:space="preserve"> </w:t>
      </w:r>
      <w:r>
        <w:rPr>
          <w:rFonts w:ascii="宋体" w:hAnsi="宋体" w:cs="Arial"/>
          <w:color w:val="000000"/>
          <w:szCs w:val="21"/>
        </w:rPr>
        <w:t>个月</w:t>
      </w:r>
      <w:r>
        <w:rPr>
          <w:rFonts w:hint="eastAsia" w:ascii="宋体" w:hAnsi="宋体" w:cs="Arial"/>
          <w:color w:val="000000"/>
          <w:szCs w:val="21"/>
        </w:rPr>
        <w:t>的质量保证</w:t>
      </w:r>
      <w:r>
        <w:rPr>
          <w:rFonts w:ascii="宋体" w:hAnsi="宋体" w:cs="Arial"/>
          <w:color w:val="000000"/>
          <w:szCs w:val="21"/>
        </w:rPr>
        <w:t>期内，</w:t>
      </w:r>
      <w:r>
        <w:rPr>
          <w:rFonts w:hint="eastAsia" w:ascii="宋体" w:hAnsi="宋体" w:cs="Arial"/>
          <w:color w:val="000000"/>
          <w:szCs w:val="21"/>
        </w:rPr>
        <w:t>供</w:t>
      </w:r>
      <w:r>
        <w:rPr>
          <w:rFonts w:ascii="宋体" w:hAnsi="宋体" w:cs="Arial"/>
          <w:color w:val="000000"/>
          <w:szCs w:val="21"/>
        </w:rPr>
        <w:t>方按</w:t>
      </w:r>
      <w:r>
        <w:rPr>
          <w:rFonts w:hint="eastAsia" w:ascii="宋体" w:hAnsi="宋体" w:cs="Arial"/>
          <w:color w:val="000000"/>
          <w:szCs w:val="21"/>
        </w:rPr>
        <w:t>协议书第二条约定的</w:t>
      </w:r>
      <w:r>
        <w:rPr>
          <w:rFonts w:hint="eastAsia" w:ascii="宋体" w:hAnsi="宋体"/>
          <w:color w:val="000000"/>
          <w:szCs w:val="21"/>
        </w:rPr>
        <w:t>产品质量要求及技术标准</w:t>
      </w:r>
      <w:r>
        <w:rPr>
          <w:rFonts w:ascii="宋体" w:hAnsi="宋体" w:cs="Arial"/>
          <w:color w:val="000000"/>
          <w:szCs w:val="21"/>
        </w:rPr>
        <w:t>规定的质量标准对</w:t>
      </w:r>
      <w:r>
        <w:rPr>
          <w:rFonts w:hint="eastAsia" w:ascii="宋体" w:hAnsi="宋体" w:cs="Arial"/>
          <w:color w:val="000000"/>
          <w:szCs w:val="21"/>
        </w:rPr>
        <w:t>交付的</w:t>
      </w:r>
      <w:r>
        <w:rPr>
          <w:rFonts w:ascii="宋体" w:hAnsi="宋体" w:cs="Arial"/>
          <w:color w:val="000000"/>
          <w:szCs w:val="21"/>
        </w:rPr>
        <w:t>产品负责。</w:t>
      </w:r>
    </w:p>
    <w:p>
      <w:pPr>
        <w:spacing w:line="300" w:lineRule="exact"/>
        <w:ind w:firstLine="420" w:firstLineChars="200"/>
        <w:rPr>
          <w:rFonts w:hint="eastAsia" w:ascii="宋体" w:hAnsi="宋体" w:cs="Arial"/>
          <w:color w:val="000000"/>
          <w:szCs w:val="21"/>
        </w:rPr>
      </w:pPr>
      <w:r>
        <w:rPr>
          <w:rFonts w:hint="eastAsia" w:ascii="宋体" w:hAnsi="宋体"/>
          <w:szCs w:val="21"/>
        </w:rPr>
        <w:t>2.如果</w:t>
      </w:r>
      <w:r>
        <w:rPr>
          <w:rFonts w:hint="eastAsia" w:ascii="宋体" w:hAnsi="宋体" w:cs="Arial"/>
          <w:szCs w:val="21"/>
        </w:rPr>
        <w:t>供</w:t>
      </w:r>
      <w:r>
        <w:rPr>
          <w:rFonts w:ascii="宋体" w:hAnsi="宋体" w:cs="Arial"/>
          <w:szCs w:val="21"/>
        </w:rPr>
        <w:t>方知道或者应当知道所出卖产品存在质量缺陷，所承担的质量保证期限不受</w:t>
      </w:r>
      <w:r>
        <w:rPr>
          <w:rFonts w:hint="eastAsia" w:ascii="宋体" w:hAnsi="宋体" w:cs="Arial"/>
          <w:szCs w:val="21"/>
        </w:rPr>
        <w:t>本条第一款</w:t>
      </w:r>
      <w:r>
        <w:rPr>
          <w:rFonts w:ascii="宋体" w:hAnsi="宋体" w:cs="Arial"/>
          <w:szCs w:val="21"/>
        </w:rPr>
        <w:t>质量</w:t>
      </w:r>
      <w:r>
        <w:rPr>
          <w:rFonts w:hint="eastAsia" w:ascii="宋体" w:hAnsi="宋体" w:cs="Arial"/>
          <w:szCs w:val="21"/>
        </w:rPr>
        <w:t>保证</w:t>
      </w:r>
      <w:r>
        <w:rPr>
          <w:rFonts w:ascii="宋体" w:hAnsi="宋体" w:cs="Arial"/>
          <w:szCs w:val="21"/>
        </w:rPr>
        <w:t>期限的约束</w:t>
      </w:r>
      <w:r>
        <w:rPr>
          <w:rFonts w:hint="eastAsia" w:ascii="宋体" w:hAnsi="宋体" w:cs="Arial"/>
          <w:szCs w:val="21"/>
        </w:rPr>
        <w:t>，供方</w:t>
      </w:r>
      <w:r>
        <w:rPr>
          <w:rFonts w:hint="eastAsia" w:ascii="宋体" w:hAnsi="宋体"/>
          <w:szCs w:val="21"/>
        </w:rPr>
        <w:t>应依法承担相应责任。</w:t>
      </w:r>
    </w:p>
    <w:p>
      <w:pPr>
        <w:spacing w:line="300" w:lineRule="exact"/>
        <w:rPr>
          <w:rFonts w:hint="eastAsia" w:ascii="宋体" w:hAnsi="宋体"/>
          <w:b/>
          <w:szCs w:val="21"/>
        </w:rPr>
      </w:pPr>
      <w:r>
        <w:rPr>
          <w:rFonts w:hint="eastAsia" w:ascii="宋体" w:hAnsi="宋体"/>
          <w:b/>
          <w:szCs w:val="21"/>
        </w:rPr>
        <w:t>第四条 货物所有权、风险的转移</w:t>
      </w:r>
    </w:p>
    <w:p>
      <w:pPr>
        <w:spacing w:line="300" w:lineRule="exact"/>
        <w:ind w:firstLine="420" w:firstLineChars="200"/>
        <w:rPr>
          <w:rFonts w:hint="eastAsia" w:ascii="宋体" w:hAnsi="宋体"/>
          <w:szCs w:val="21"/>
        </w:rPr>
      </w:pPr>
      <w:r>
        <w:rPr>
          <w:rFonts w:hint="eastAsia" w:ascii="宋体" w:hAnsi="宋体"/>
          <w:szCs w:val="21"/>
        </w:rPr>
        <w:t>供方送回或代办托运方式下，货物的所有权和风险于供方将货物送至需方指定地点并经需方验收合格时转移至需方。货物迟延交付的，由造成迟延交付的一方承担迟延期间货物的风险责任。</w:t>
      </w:r>
    </w:p>
    <w:p>
      <w:pPr>
        <w:spacing w:line="300" w:lineRule="exact"/>
        <w:rPr>
          <w:rFonts w:hint="eastAsia" w:ascii="宋体" w:hAnsi="宋体"/>
          <w:szCs w:val="21"/>
        </w:rPr>
      </w:pPr>
      <w:r>
        <w:rPr>
          <w:rFonts w:hint="eastAsia" w:ascii="宋体" w:hAnsi="宋体"/>
          <w:b/>
          <w:szCs w:val="21"/>
        </w:rPr>
        <w:t>第五条 运输方式、费用负担、交货地点：</w:t>
      </w:r>
      <w:r>
        <w:rPr>
          <w:rFonts w:hint="eastAsia" w:ascii="宋体" w:hAnsi="宋体"/>
          <w:szCs w:val="21"/>
        </w:rPr>
        <w:t>供方送货或代办托运方式下，双方商定按下列第</w:t>
      </w:r>
      <w:r>
        <w:rPr>
          <w:rFonts w:hint="eastAsia" w:ascii="宋体" w:hAnsi="宋体"/>
          <w:szCs w:val="21"/>
          <w:u w:val="single"/>
        </w:rPr>
        <w:t xml:space="preserve">  </w:t>
      </w:r>
      <w:r>
        <w:rPr>
          <w:rFonts w:ascii="宋体" w:hAnsi="宋体"/>
          <w:szCs w:val="21"/>
          <w:u w:val="single"/>
        </w:rPr>
        <w:t>2</w:t>
      </w:r>
      <w:r>
        <w:rPr>
          <w:rFonts w:hint="eastAsia" w:ascii="宋体" w:hAnsi="宋体"/>
          <w:szCs w:val="21"/>
          <w:u w:val="single"/>
        </w:rPr>
        <w:t xml:space="preserve">   </w:t>
      </w:r>
      <w:r>
        <w:rPr>
          <w:rFonts w:hint="eastAsia" w:ascii="宋体" w:hAnsi="宋体"/>
          <w:szCs w:val="21"/>
        </w:rPr>
        <w:t>款执行。</w:t>
      </w:r>
    </w:p>
    <w:p>
      <w:pPr>
        <w:spacing w:line="300" w:lineRule="exact"/>
        <w:ind w:firstLine="420" w:firstLineChars="200"/>
        <w:rPr>
          <w:rFonts w:hint="eastAsia" w:ascii="宋体" w:hAnsi="宋体"/>
          <w:szCs w:val="21"/>
        </w:rPr>
      </w:pPr>
      <w:r>
        <w:rPr>
          <w:rFonts w:hint="eastAsia" w:ascii="宋体" w:hAnsi="宋体"/>
          <w:szCs w:val="21"/>
        </w:rPr>
        <w:t>1.火车运输，供方负责运输及负担运费，运至需方指定的单位或仓库。</w:t>
      </w:r>
    </w:p>
    <w:p>
      <w:pPr>
        <w:spacing w:line="300" w:lineRule="exact"/>
        <w:ind w:firstLine="420" w:firstLineChars="200"/>
        <w:rPr>
          <w:rFonts w:hint="eastAsia" w:ascii="宋体" w:hAnsi="宋体"/>
          <w:szCs w:val="21"/>
        </w:rPr>
      </w:pPr>
      <w:r>
        <w:rPr>
          <w:rFonts w:hint="eastAsia" w:ascii="宋体" w:hAnsi="宋体"/>
          <w:szCs w:val="21"/>
        </w:rPr>
        <w:t>2.汽车运输，供方负责运输及负担运费，运至需方指定的单位或仓库。</w:t>
      </w:r>
    </w:p>
    <w:p>
      <w:pPr>
        <w:spacing w:line="300" w:lineRule="exact"/>
        <w:ind w:firstLine="420" w:firstLineChars="200"/>
        <w:rPr>
          <w:rFonts w:hint="eastAsia" w:ascii="宋体" w:hAnsi="宋体"/>
          <w:szCs w:val="21"/>
        </w:rPr>
      </w:pPr>
      <w:r>
        <w:rPr>
          <w:rFonts w:hint="eastAsia" w:ascii="宋体" w:hAnsi="宋体"/>
          <w:szCs w:val="21"/>
        </w:rPr>
        <w:t>3.车船联运，供方负责运输及负担运费，船运至</w:t>
      </w:r>
      <w:r>
        <w:rPr>
          <w:rFonts w:hint="eastAsia" w:ascii="宋体" w:hAnsi="宋体"/>
          <w:szCs w:val="21"/>
          <w:u w:val="single"/>
        </w:rPr>
        <w:t xml:space="preserve">       </w:t>
      </w:r>
      <w:r>
        <w:rPr>
          <w:rFonts w:hint="eastAsia" w:ascii="宋体" w:hAnsi="宋体"/>
          <w:szCs w:val="21"/>
        </w:rPr>
        <w:t xml:space="preserve">，再以汽车运输方式运至需方指定的单位或仓库。         </w:t>
      </w:r>
    </w:p>
    <w:p>
      <w:pPr>
        <w:spacing w:line="300" w:lineRule="exact"/>
        <w:rPr>
          <w:rFonts w:ascii="宋体" w:hAnsi="宋体"/>
          <w:b/>
          <w:szCs w:val="21"/>
        </w:rPr>
      </w:pPr>
      <w:r>
        <w:rPr>
          <w:rFonts w:hint="eastAsia" w:ascii="宋体" w:hAnsi="宋体"/>
          <w:b/>
          <w:szCs w:val="21"/>
        </w:rPr>
        <w:t>第六条 质量</w:t>
      </w:r>
      <w:r>
        <w:rPr>
          <w:rFonts w:hint="eastAsia" w:ascii="宋体" w:hAnsi="宋体" w:cs="宋体"/>
          <w:b/>
          <w:kern w:val="0"/>
          <w:szCs w:val="21"/>
        </w:rPr>
        <w:t>验收标准、方法及提出异议的期限</w:t>
      </w:r>
    </w:p>
    <w:p>
      <w:pPr>
        <w:spacing w:line="300" w:lineRule="exact"/>
        <w:ind w:firstLine="420" w:firstLineChars="200"/>
        <w:rPr>
          <w:rFonts w:hint="eastAsia" w:ascii="宋体" w:hAnsi="宋体"/>
          <w:szCs w:val="21"/>
        </w:rPr>
      </w:pPr>
      <w:r>
        <w:rPr>
          <w:rFonts w:hint="eastAsia" w:ascii="宋体" w:hAnsi="宋体"/>
          <w:szCs w:val="21"/>
        </w:rPr>
        <w:t>1.检验标准：按本合同产品质量要求及技术标准</w:t>
      </w:r>
      <w:r>
        <w:rPr>
          <w:rFonts w:ascii="宋体" w:hAnsi="宋体" w:cs="Arial"/>
          <w:szCs w:val="21"/>
        </w:rPr>
        <w:t>规定的</w:t>
      </w:r>
      <w:r>
        <w:rPr>
          <w:rFonts w:hint="eastAsia" w:ascii="宋体" w:hAnsi="宋体"/>
          <w:szCs w:val="21"/>
        </w:rPr>
        <w:t>质量标准进行检验。货物交付时，供方与需方共同提取货物样品</w:t>
      </w:r>
      <w:r>
        <w:rPr>
          <w:rFonts w:hint="eastAsia" w:ascii="宋体" w:hAnsi="宋体"/>
          <w:szCs w:val="21"/>
          <w:u w:val="single"/>
        </w:rPr>
        <w:t xml:space="preserve">  壹   </w:t>
      </w:r>
      <w:r>
        <w:rPr>
          <w:rFonts w:hint="eastAsia" w:ascii="宋体" w:hAnsi="宋体"/>
          <w:szCs w:val="21"/>
        </w:rPr>
        <w:t>件并进行封存，以备检</w:t>
      </w:r>
      <w:r>
        <w:rPr>
          <w:rFonts w:hint="eastAsia" w:ascii="宋体" w:hAnsi="宋体"/>
          <w:color w:val="000000"/>
          <w:szCs w:val="21"/>
        </w:rPr>
        <w:t>验，如供方不参与取样，视同默认需方的取样</w:t>
      </w:r>
      <w:r>
        <w:rPr>
          <w:rFonts w:hint="eastAsia" w:ascii="宋体" w:hAnsi="宋体"/>
          <w:szCs w:val="21"/>
        </w:rPr>
        <w:t>。封样应作为双方发生质量争议时裁决的依据，封样保留时间为</w:t>
      </w:r>
      <w:r>
        <w:rPr>
          <w:rFonts w:hint="eastAsia" w:ascii="宋体" w:hAnsi="宋体"/>
          <w:szCs w:val="21"/>
          <w:u w:val="single"/>
        </w:rPr>
        <w:t xml:space="preserve">   叁拾  </w:t>
      </w:r>
      <w:r>
        <w:rPr>
          <w:rFonts w:hint="eastAsia" w:ascii="宋体" w:hAnsi="宋体"/>
          <w:szCs w:val="21"/>
        </w:rPr>
        <w:t>天。</w:t>
      </w:r>
    </w:p>
    <w:p>
      <w:pPr>
        <w:spacing w:line="300" w:lineRule="exact"/>
        <w:ind w:firstLine="420" w:firstLineChars="200"/>
        <w:rPr>
          <w:rFonts w:hint="eastAsia" w:ascii="宋体" w:hAnsi="宋体"/>
          <w:szCs w:val="21"/>
        </w:rPr>
      </w:pPr>
      <w:r>
        <w:rPr>
          <w:rFonts w:hint="eastAsia" w:ascii="宋体" w:hAnsi="宋体"/>
          <w:szCs w:val="21"/>
        </w:rPr>
        <w:t>2.需方在接收供方货物后，如发现与合同约定质量不符，在</w:t>
      </w:r>
      <w:r>
        <w:rPr>
          <w:rFonts w:hint="eastAsia" w:ascii="宋体" w:hAnsi="宋体"/>
          <w:szCs w:val="21"/>
          <w:u w:val="single"/>
        </w:rPr>
        <w:t xml:space="preserve">  柒  </w:t>
      </w:r>
      <w:r>
        <w:rPr>
          <w:rFonts w:hint="eastAsia" w:ascii="宋体" w:hAnsi="宋体"/>
          <w:szCs w:val="21"/>
        </w:rPr>
        <w:t>天内向供方提出异议。</w:t>
      </w:r>
    </w:p>
    <w:p>
      <w:pPr>
        <w:spacing w:line="300" w:lineRule="exact"/>
        <w:ind w:firstLine="420" w:firstLineChars="200"/>
        <w:rPr>
          <w:rFonts w:hint="eastAsia" w:ascii="宋体" w:hAnsi="宋体"/>
          <w:szCs w:val="21"/>
        </w:rPr>
      </w:pPr>
      <w:r>
        <w:rPr>
          <w:rFonts w:hint="eastAsia" w:ascii="宋体" w:hAnsi="宋体"/>
          <w:szCs w:val="21"/>
        </w:rPr>
        <w:t>3.如双方对货物的质量有争议的，由双方共同指定具有国家认可资质的检验机构对封存的样品进行检验，并以该检验机构的检验结果作为确认货物质量的依据。如在争议发生后</w:t>
      </w:r>
      <w:r>
        <w:rPr>
          <w:rFonts w:hint="eastAsia" w:ascii="宋体" w:hAnsi="宋体"/>
          <w:szCs w:val="21"/>
          <w:u w:val="single"/>
        </w:rPr>
        <w:t xml:space="preserve">  柒  </w:t>
      </w:r>
      <w:r>
        <w:rPr>
          <w:rFonts w:hint="eastAsia" w:ascii="宋体" w:hAnsi="宋体"/>
          <w:szCs w:val="21"/>
        </w:rPr>
        <w:t>日，双方仍不能共同确认检验机构，则需方有权单方委托有资质的检验机构进行检验。检验结果不符合合同约定的质量标准，供方承担检验费以及因此给需方造成的经济损失；符合约定质量标准的，检验费由需方承担。</w:t>
      </w:r>
    </w:p>
    <w:p>
      <w:pPr>
        <w:spacing w:line="300" w:lineRule="exact"/>
        <w:rPr>
          <w:rFonts w:hint="eastAsia" w:ascii="宋体" w:hAnsi="宋体"/>
          <w:b/>
          <w:szCs w:val="21"/>
        </w:rPr>
      </w:pPr>
      <w:r>
        <w:rPr>
          <w:rFonts w:hint="eastAsia" w:ascii="宋体" w:hAnsi="宋体"/>
          <w:b/>
          <w:szCs w:val="21"/>
        </w:rPr>
        <w:t>第七条  保密条款</w:t>
      </w:r>
    </w:p>
    <w:p>
      <w:pPr>
        <w:spacing w:line="300" w:lineRule="exact"/>
        <w:ind w:firstLine="420" w:firstLineChars="200"/>
        <w:rPr>
          <w:rFonts w:hint="eastAsia" w:ascii="宋体" w:hAnsi="宋体"/>
          <w:szCs w:val="21"/>
        </w:rPr>
      </w:pPr>
      <w:r>
        <w:rPr>
          <w:rFonts w:hint="eastAsia" w:ascii="宋体" w:hAnsi="宋体"/>
          <w:szCs w:val="21"/>
        </w:rPr>
        <w:t>供需双方对在履行本合同过程中所知悉的对方的商业秘密（包括但不限于各自提交给对方的合同、文件、资料、数据等，或其他使对方处于有利竞争地位的技术及经营信息）负有保密义务。任何一方不得将对方商业秘密披露给任何第三方或不当使用，但经对方书面同意或按法律规定除外。不论本合同是否变更、解除，本合同保密条款将持续有效。</w:t>
      </w:r>
    </w:p>
    <w:p>
      <w:pPr>
        <w:spacing w:line="300" w:lineRule="exact"/>
        <w:rPr>
          <w:rFonts w:hint="eastAsia" w:ascii="宋体" w:hAnsi="宋体"/>
          <w:b/>
          <w:szCs w:val="21"/>
        </w:rPr>
      </w:pPr>
      <w:r>
        <w:rPr>
          <w:rFonts w:hint="eastAsia" w:ascii="宋体" w:hAnsi="宋体"/>
          <w:b/>
          <w:szCs w:val="21"/>
        </w:rPr>
        <w:t>第八条  健康、安全和环境保护及现场HSE要求</w:t>
      </w:r>
      <w:r>
        <w:rPr>
          <w:rFonts w:ascii="宋体" w:hAnsi="宋体"/>
          <w:b/>
          <w:szCs w:val="21"/>
        </w:rPr>
        <w:tab/>
      </w:r>
    </w:p>
    <w:p>
      <w:pPr>
        <w:spacing w:line="300" w:lineRule="exact"/>
        <w:ind w:firstLine="420" w:firstLineChars="200"/>
        <w:rPr>
          <w:rFonts w:hint="eastAsia" w:ascii="宋体" w:hAnsi="宋体"/>
          <w:szCs w:val="21"/>
        </w:rPr>
      </w:pPr>
      <w:r>
        <w:rPr>
          <w:rFonts w:hint="eastAsia" w:ascii="宋体" w:hAnsi="宋体"/>
          <w:szCs w:val="21"/>
        </w:rPr>
        <w:t>1.供需双方须确保在购销、运输、存储、加工、使用产品等过程中，对各自负责的环节，遵守质量、安全、环境与健康等法律法规的有关要求，并承担质量、安全、环境与健康责任。</w:t>
      </w:r>
    </w:p>
    <w:p>
      <w:pPr>
        <w:spacing w:line="300" w:lineRule="exact"/>
        <w:ind w:firstLine="420" w:firstLineChars="200"/>
        <w:rPr>
          <w:rFonts w:hint="eastAsia" w:ascii="宋体" w:hAnsi="宋体"/>
          <w:szCs w:val="21"/>
        </w:rPr>
      </w:pPr>
      <w:r>
        <w:rPr>
          <w:rFonts w:hint="eastAsia" w:ascii="宋体" w:hAnsi="宋体"/>
          <w:szCs w:val="21"/>
        </w:rPr>
        <w:t>2.供方自备或雇佣的承运车辆需遵从需方的现场管理，严禁可能产生危险、危害环境等行为、情形的发生。供方自备或雇佣的承运车辆可能产生危险、危害环境等行为、情形时，需方有权采取必要的措施避免、改善此等危险及危害的行为、情形的发生，供方应就此承担必须的费用。</w:t>
      </w:r>
    </w:p>
    <w:p>
      <w:pPr>
        <w:spacing w:line="300" w:lineRule="exact"/>
        <w:ind w:firstLine="420" w:firstLineChars="200"/>
        <w:rPr>
          <w:rFonts w:hint="eastAsia" w:ascii="宋体" w:hAnsi="宋体"/>
          <w:szCs w:val="21"/>
        </w:rPr>
      </w:pPr>
      <w:r>
        <w:rPr>
          <w:rFonts w:hint="eastAsia" w:ascii="宋体" w:hAnsi="宋体"/>
          <w:szCs w:val="21"/>
        </w:rPr>
        <w:t xml:space="preserve">3.供方销售的货物 </w:t>
      </w:r>
      <w:r>
        <w:rPr>
          <w:rFonts w:hint="eastAsia" w:ascii="宋体" w:hAnsi="宋体"/>
          <w:szCs w:val="21"/>
          <w:u w:val="single"/>
        </w:rPr>
        <w:t xml:space="preserve">   需  </w:t>
      </w:r>
      <w:r>
        <w:rPr>
          <w:rFonts w:hint="eastAsia" w:ascii="宋体" w:hAnsi="宋体"/>
          <w:szCs w:val="21"/>
        </w:rPr>
        <w:t>（ 填：需或不需）附产品安全环境技术说明书。</w:t>
      </w:r>
    </w:p>
    <w:p>
      <w:pPr>
        <w:spacing w:line="300" w:lineRule="exact"/>
        <w:rPr>
          <w:rFonts w:hint="eastAsia" w:ascii="宋体" w:hAnsi="宋体"/>
          <w:b/>
          <w:szCs w:val="21"/>
        </w:rPr>
      </w:pPr>
      <w:r>
        <w:rPr>
          <w:rFonts w:hint="eastAsia" w:ascii="宋体" w:hAnsi="宋体"/>
          <w:b/>
          <w:szCs w:val="21"/>
        </w:rPr>
        <w:t>第九条  不可抗力</w:t>
      </w:r>
    </w:p>
    <w:p>
      <w:pPr>
        <w:spacing w:line="300" w:lineRule="exact"/>
        <w:ind w:firstLine="420" w:firstLineChars="200"/>
        <w:rPr>
          <w:rFonts w:hint="eastAsia" w:ascii="宋体" w:hAnsi="宋体" w:cs="Arial"/>
          <w:szCs w:val="21"/>
        </w:rPr>
      </w:pPr>
      <w:r>
        <w:rPr>
          <w:rFonts w:hint="eastAsia" w:ascii="宋体" w:hAnsi="宋体" w:cs="Arial"/>
          <w:kern w:val="0"/>
          <w:szCs w:val="21"/>
        </w:rPr>
        <w:t>1.</w:t>
      </w:r>
      <w:r>
        <w:rPr>
          <w:rFonts w:hint="eastAsia" w:ascii="宋体" w:hAnsi="宋体" w:cs="Arial"/>
          <w:szCs w:val="21"/>
        </w:rPr>
        <w:t>如遇不可抗力，即不能预见、不能避免并不能克服的客观情况，例如：火灾、水灾、雪灾、海啸、台风、地震、雷击、风灾、罢工，和军事上的敌对行动或政府禁令等致使受不可抗力直接影响的一方延迟履行或无法履行本合同的全部或部分条款时，受不可抗力影响的一方不承担违约责任。</w:t>
      </w:r>
    </w:p>
    <w:p>
      <w:pPr>
        <w:spacing w:line="300" w:lineRule="exact"/>
        <w:ind w:firstLine="420" w:firstLineChars="200"/>
        <w:rPr>
          <w:rFonts w:hint="eastAsia" w:ascii="宋体" w:hAnsi="宋体" w:cs="Arial"/>
          <w:szCs w:val="21"/>
        </w:rPr>
      </w:pPr>
      <w:r>
        <w:rPr>
          <w:rFonts w:hint="eastAsia" w:ascii="宋体" w:hAnsi="宋体" w:cs="Arial"/>
          <w:szCs w:val="21"/>
        </w:rPr>
        <w:t xml:space="preserve"> 2.受不可抗力直接影响的一方，应在遭受不可抗力后的24小时内立即通知对方，并在7日内以书面方式提供事件及处理的情况，以及延迟履行或无法履行本合同的全部或部分条款的理由，如必要，可由该不可抗力发生地区的有权部门出具证明。受不可抗力影响的一方应采取所有合理的措施避免和阻止事故的发生和扩大。在事故影响已经克服或处理结束时，受事故直接影响的一方必须立即通知另一方。</w:t>
      </w:r>
    </w:p>
    <w:p>
      <w:pPr>
        <w:spacing w:line="300" w:lineRule="exact"/>
        <w:ind w:firstLine="420" w:firstLineChars="200"/>
        <w:rPr>
          <w:rFonts w:hint="eastAsia" w:ascii="宋体" w:hAnsi="宋体" w:cs="Arial"/>
          <w:szCs w:val="21"/>
        </w:rPr>
      </w:pPr>
      <w:r>
        <w:rPr>
          <w:rFonts w:hint="eastAsia" w:ascii="宋体" w:hAnsi="宋体" w:cs="Arial"/>
          <w:szCs w:val="21"/>
        </w:rPr>
        <w:t>3.按不可抗力对履行本合同影响的程度，在符合本合同条款情况下免除受不可抗力影响的一方对履行本合同受影响部分的责任。双方并应尽快协商决定是否修改或解除本合同或将延误的履行期限顺延。因不可抗力致使无法实现合同目的，任何一方可书面通知对方解除本合同。</w:t>
      </w:r>
    </w:p>
    <w:p>
      <w:pPr>
        <w:spacing w:line="300" w:lineRule="exact"/>
        <w:rPr>
          <w:rFonts w:hint="eastAsia" w:ascii="宋体" w:hAnsi="宋体"/>
          <w:b/>
          <w:szCs w:val="21"/>
        </w:rPr>
      </w:pPr>
      <w:r>
        <w:rPr>
          <w:rFonts w:hint="eastAsia" w:ascii="宋体" w:hAnsi="宋体"/>
          <w:b/>
          <w:szCs w:val="21"/>
        </w:rPr>
        <w:t xml:space="preserve">第十条 合同变更与解除： </w:t>
      </w:r>
    </w:p>
    <w:p>
      <w:pPr>
        <w:spacing w:line="300" w:lineRule="exact"/>
        <w:ind w:firstLine="420" w:firstLineChars="200"/>
        <w:rPr>
          <w:rFonts w:hint="eastAsia" w:ascii="宋体" w:hAnsi="宋体"/>
          <w:szCs w:val="21"/>
        </w:rPr>
      </w:pPr>
      <w:r>
        <w:rPr>
          <w:rFonts w:hint="eastAsia" w:ascii="宋体" w:hAnsi="宋体"/>
          <w:szCs w:val="21"/>
        </w:rPr>
        <w:t>除本合同另有约定或法律规定外，非经双方协商一致，任何一方均不得擅自变更或解除合同。</w:t>
      </w:r>
      <w:r>
        <w:rPr>
          <w:rFonts w:hint="eastAsia" w:ascii="宋体" w:hAnsi="宋体"/>
          <w:bCs/>
          <w:szCs w:val="21"/>
        </w:rPr>
        <w:t>合同变更或解除须采取书面形式。</w:t>
      </w:r>
    </w:p>
    <w:p>
      <w:pPr>
        <w:spacing w:line="300" w:lineRule="exact"/>
        <w:rPr>
          <w:rFonts w:hint="eastAsia" w:ascii="宋体" w:hAnsi="宋体"/>
          <w:b/>
          <w:szCs w:val="21"/>
        </w:rPr>
      </w:pPr>
      <w:r>
        <w:rPr>
          <w:rFonts w:hint="eastAsia" w:ascii="宋体" w:hAnsi="宋体"/>
          <w:b/>
          <w:szCs w:val="21"/>
        </w:rPr>
        <w:t>第十一条 违约责任</w:t>
      </w:r>
    </w:p>
    <w:p>
      <w:pPr>
        <w:spacing w:line="300" w:lineRule="exact"/>
        <w:ind w:firstLine="420" w:firstLineChars="200"/>
        <w:rPr>
          <w:rFonts w:hint="eastAsia" w:ascii="宋体" w:hAnsi="宋体"/>
          <w:szCs w:val="21"/>
        </w:rPr>
      </w:pPr>
      <w:r>
        <w:rPr>
          <w:rFonts w:hint="eastAsia" w:ascii="宋体" w:hAnsi="宋体"/>
          <w:szCs w:val="21"/>
        </w:rPr>
        <w:t>1.供方未按期如数交付符合合同约定质量的货物，每逾期</w:t>
      </w:r>
      <w:r>
        <w:rPr>
          <w:rFonts w:hint="eastAsia" w:ascii="宋体" w:hAnsi="宋体"/>
          <w:szCs w:val="21"/>
          <w:u w:val="single"/>
        </w:rPr>
        <w:t xml:space="preserve">  壹 </w:t>
      </w:r>
      <w:r>
        <w:rPr>
          <w:rFonts w:hint="eastAsia" w:ascii="宋体" w:hAnsi="宋体"/>
          <w:szCs w:val="21"/>
        </w:rPr>
        <w:t>日，应向需方支付延迟交付货物货款金额</w:t>
      </w:r>
      <w:r>
        <w:rPr>
          <w:rFonts w:hint="eastAsia" w:ascii="宋体" w:hAnsi="宋体"/>
          <w:szCs w:val="21"/>
          <w:u w:val="single"/>
        </w:rPr>
        <w:t xml:space="preserve">    0.1  </w:t>
      </w:r>
      <w:r>
        <w:rPr>
          <w:rFonts w:hint="eastAsia" w:ascii="宋体" w:hAnsi="宋体"/>
          <w:szCs w:val="21"/>
        </w:rPr>
        <w:t>％的违约金；如供方逾期交货超过</w:t>
      </w:r>
      <w:r>
        <w:rPr>
          <w:rFonts w:hint="eastAsia" w:ascii="宋体" w:hAnsi="宋体"/>
          <w:szCs w:val="21"/>
          <w:u w:val="single"/>
        </w:rPr>
        <w:t xml:space="preserve">  三十    </w:t>
      </w:r>
      <w:r>
        <w:rPr>
          <w:rFonts w:hint="eastAsia" w:ascii="宋体" w:hAnsi="宋体"/>
          <w:szCs w:val="21"/>
        </w:rPr>
        <w:t>日的，除应向需方支付违约金外，需方还有权解除合同，并要求供方赔偿因逾期交货而造成的损失。</w:t>
      </w:r>
    </w:p>
    <w:p>
      <w:pPr>
        <w:spacing w:line="300" w:lineRule="exact"/>
        <w:ind w:firstLine="420" w:firstLineChars="200"/>
        <w:rPr>
          <w:rFonts w:hint="eastAsia" w:ascii="宋体" w:hAnsi="宋体"/>
          <w:szCs w:val="21"/>
        </w:rPr>
      </w:pPr>
      <w:r>
        <w:rPr>
          <w:rFonts w:hint="eastAsia" w:ascii="宋体" w:hAnsi="宋体"/>
          <w:szCs w:val="21"/>
        </w:rPr>
        <w:t>2.供方交付的货物不符合合同约定的质量，需方有权拒收、要求更换、解除合同、拒付货款、追回已付货款等，供方仍须对需方的损失承担赔偿责任。在产品质量保证期内，如货物出现质量问题，供方应按需方的处理方式和时限要求负责修理、更换或者退货，所耗费时间视为供方逾期交货时间。因供方货物质量问题给需方或第三方造成的经济损失及人身伤害，供方应承担赔偿责任。</w:t>
      </w:r>
    </w:p>
    <w:p>
      <w:pPr>
        <w:spacing w:line="300" w:lineRule="exact"/>
        <w:ind w:firstLine="420" w:firstLineChars="200"/>
        <w:rPr>
          <w:rFonts w:hint="eastAsia" w:ascii="宋体" w:hAnsi="宋体"/>
          <w:szCs w:val="21"/>
        </w:rPr>
      </w:pPr>
      <w:r>
        <w:rPr>
          <w:rFonts w:hint="eastAsia" w:ascii="宋体" w:hAnsi="宋体"/>
          <w:szCs w:val="21"/>
        </w:rPr>
        <w:t>3.发生其他违约情形，违约方应赔偿由此给对方造成的损失。如属双方过错，应各自承担相应责任。</w:t>
      </w:r>
    </w:p>
    <w:p>
      <w:pPr>
        <w:spacing w:line="300" w:lineRule="exact"/>
        <w:rPr>
          <w:rFonts w:ascii="宋体" w:hAnsi="宋体"/>
          <w:b/>
          <w:color w:val="000000"/>
          <w:szCs w:val="21"/>
        </w:rPr>
      </w:pPr>
      <w:r>
        <w:rPr>
          <w:rFonts w:hint="eastAsia" w:ascii="宋体" w:hAnsi="宋体"/>
          <w:b/>
          <w:color w:val="000000"/>
          <w:szCs w:val="21"/>
        </w:rPr>
        <w:t>第十二条　法律的适用及争议解决方式</w:t>
      </w:r>
    </w:p>
    <w:p>
      <w:pPr>
        <w:spacing w:line="300" w:lineRule="exact"/>
        <w:ind w:firstLine="420" w:firstLineChars="200"/>
        <w:rPr>
          <w:rFonts w:ascii="宋体" w:hAnsi="宋体"/>
          <w:color w:val="000000"/>
          <w:szCs w:val="21"/>
        </w:rPr>
      </w:pPr>
      <w:r>
        <w:rPr>
          <w:rFonts w:hint="eastAsia" w:ascii="宋体" w:hAnsi="宋体"/>
          <w:color w:val="000000"/>
          <w:szCs w:val="21"/>
        </w:rPr>
        <w:t>1.本合同的效力、解释及履行均适用中华人民共和国法律。</w:t>
      </w:r>
    </w:p>
    <w:p>
      <w:pPr>
        <w:spacing w:line="300" w:lineRule="exact"/>
        <w:ind w:firstLine="420" w:firstLineChars="200"/>
        <w:rPr>
          <w:rFonts w:hint="eastAsia" w:ascii="宋体" w:hAnsi="宋体"/>
          <w:color w:val="000000"/>
          <w:szCs w:val="21"/>
        </w:rPr>
      </w:pPr>
      <w:r>
        <w:rPr>
          <w:rFonts w:hint="eastAsia" w:ascii="宋体" w:hAnsi="宋体"/>
          <w:color w:val="000000"/>
          <w:szCs w:val="21"/>
        </w:rPr>
        <w:t>2.因本合同履行过程中引起的任何争议，双方应及时友好协商解决。协商不成的，向需方所在地的人民法院提起诉讼。</w:t>
      </w:r>
    </w:p>
    <w:p>
      <w:pPr>
        <w:spacing w:line="300" w:lineRule="exact"/>
        <w:ind w:firstLine="420" w:firstLineChars="200"/>
        <w:rPr>
          <w:rFonts w:hint="eastAsia" w:ascii="宋体" w:hAnsi="宋体"/>
          <w:color w:val="000000"/>
          <w:szCs w:val="21"/>
        </w:rPr>
      </w:pPr>
      <w:r>
        <w:rPr>
          <w:rFonts w:hint="eastAsia" w:ascii="宋体" w:hAnsi="宋体"/>
          <w:color w:val="000000"/>
          <w:szCs w:val="21"/>
        </w:rPr>
        <w:t>3.双方之间的争议无法及时协商解决的,若该争议系由某一方违约及/或过错导致，其他方因此产生的全部争议解决费用（包括但不限于律师费、案件受理费、仲裁费、鉴定费、保全费、保全担保费、差旅费、公证费、公告费等），概由违约方及/或过错方承担。</w:t>
      </w:r>
    </w:p>
    <w:p>
      <w:pPr>
        <w:spacing w:line="300" w:lineRule="exact"/>
        <w:rPr>
          <w:rFonts w:hint="eastAsia" w:ascii="宋体" w:hAnsi="宋体"/>
          <w:b/>
          <w:color w:val="000000"/>
          <w:szCs w:val="21"/>
        </w:rPr>
      </w:pPr>
      <w:r>
        <w:rPr>
          <w:rFonts w:hint="eastAsia" w:ascii="宋体" w:hAnsi="宋体"/>
          <w:b/>
          <w:color w:val="000000"/>
          <w:szCs w:val="21"/>
        </w:rPr>
        <w:t>第十三条 廉政条款</w:t>
      </w:r>
    </w:p>
    <w:p>
      <w:pPr>
        <w:spacing w:line="300" w:lineRule="exact"/>
        <w:ind w:firstLine="420" w:firstLineChars="200"/>
        <w:rPr>
          <w:rFonts w:hint="eastAsia" w:ascii="宋体" w:hAnsi="宋体"/>
          <w:color w:val="000000"/>
          <w:szCs w:val="21"/>
        </w:rPr>
      </w:pPr>
      <w:r>
        <w:rPr>
          <w:rFonts w:hint="eastAsia" w:ascii="宋体" w:hAnsi="宋体"/>
          <w:color w:val="000000"/>
          <w:szCs w:val="21"/>
        </w:rPr>
        <w:t>双方承诺，为达成和/或履行本合同，一方及其关联方（包括一方及其关联方的董事、管理人员、雇员、代理人或顾问等）：（1）不曾也不会违反任何相关的法律法规；（2）未向对方及其关联方（包括对方及其关联方的董事、管理人员、雇员、代理人或顾问等）直接或间接地提供资金、礼品或其他任何有价物品、服务；（3）不存在任何行贿、受贿行为。</w:t>
      </w:r>
    </w:p>
    <w:p>
      <w:pPr>
        <w:spacing w:line="300" w:lineRule="exact"/>
        <w:ind w:firstLine="420" w:firstLineChars="200"/>
        <w:rPr>
          <w:rFonts w:hint="eastAsia" w:ascii="宋体" w:hAnsi="宋体"/>
          <w:color w:val="000000"/>
          <w:szCs w:val="21"/>
        </w:rPr>
      </w:pPr>
      <w:r>
        <w:rPr>
          <w:rFonts w:hint="eastAsia" w:ascii="宋体" w:hAnsi="宋体"/>
          <w:color w:val="000000"/>
          <w:szCs w:val="21"/>
        </w:rPr>
        <w:t>双方确认，任何一方实施违反前述规定的行为都构成违约，应当向守约方支付违约金，违约金金额为本合同金额的</w:t>
      </w:r>
      <w:r>
        <w:rPr>
          <w:rFonts w:hint="eastAsia" w:ascii="宋体" w:hAnsi="宋体"/>
          <w:color w:val="000000"/>
          <w:szCs w:val="21"/>
          <w:u w:val="single"/>
        </w:rPr>
        <w:t xml:space="preserve">  </w:t>
      </w:r>
      <w:r>
        <w:rPr>
          <w:rFonts w:ascii="宋体" w:hAnsi="宋体"/>
          <w:color w:val="000000"/>
          <w:szCs w:val="21"/>
          <w:u w:val="single"/>
        </w:rPr>
        <w:t>0.1</w:t>
      </w:r>
      <w:r>
        <w:rPr>
          <w:rFonts w:hint="eastAsia" w:ascii="宋体" w:hAnsi="宋体"/>
          <w:color w:val="000000"/>
          <w:szCs w:val="21"/>
          <w:u w:val="single"/>
        </w:rPr>
        <w:t xml:space="preserve">  </w:t>
      </w:r>
      <w:r>
        <w:rPr>
          <w:rFonts w:hint="eastAsia" w:ascii="宋体" w:hAnsi="宋体"/>
          <w:color w:val="000000"/>
          <w:szCs w:val="21"/>
        </w:rPr>
        <w:t>%，如给守约方造成的损失超过本条约定的违约金金额，超出部分的损失，违约方还应予以赔偿。并且，守约方有权视违约方违约情节的严重程度，解除本合同和/或将违约方纳入限制或禁止交易的对象。</w:t>
      </w:r>
    </w:p>
    <w:p>
      <w:pPr>
        <w:spacing w:line="300" w:lineRule="exact"/>
        <w:rPr>
          <w:rFonts w:hint="eastAsia" w:ascii="宋体" w:hAnsi="宋体"/>
          <w:b/>
          <w:color w:val="000000"/>
          <w:szCs w:val="21"/>
        </w:rPr>
      </w:pPr>
      <w:r>
        <w:rPr>
          <w:rFonts w:hint="eastAsia" w:ascii="宋体" w:hAnsi="宋体"/>
          <w:b/>
          <w:color w:val="000000"/>
          <w:szCs w:val="21"/>
        </w:rPr>
        <w:t>第十四条　合同的效力及其他</w:t>
      </w:r>
    </w:p>
    <w:p>
      <w:pPr>
        <w:spacing w:line="300" w:lineRule="exact"/>
        <w:ind w:firstLine="420" w:firstLineChars="200"/>
        <w:rPr>
          <w:rFonts w:hint="eastAsia" w:ascii="宋体" w:hAnsi="宋体"/>
          <w:color w:val="000000"/>
          <w:szCs w:val="21"/>
        </w:rPr>
      </w:pPr>
      <w:r>
        <w:rPr>
          <w:rFonts w:hint="eastAsia" w:ascii="宋体" w:hAnsi="宋体"/>
          <w:color w:val="000000"/>
          <w:szCs w:val="21"/>
        </w:rPr>
        <w:t>1.本合同自签订之日起生效。本合同传真件同样有效。合同以传真件形式生效后，双方应及时以纸质盖章原件的文本形式予以固定。</w:t>
      </w:r>
    </w:p>
    <w:p>
      <w:pPr>
        <w:spacing w:line="300" w:lineRule="exact"/>
        <w:ind w:firstLine="420" w:firstLineChars="200"/>
        <w:rPr>
          <w:rFonts w:hint="eastAsia" w:ascii="宋体" w:hAnsi="宋体"/>
          <w:color w:val="000000"/>
          <w:szCs w:val="21"/>
        </w:rPr>
      </w:pPr>
      <w:r>
        <w:rPr>
          <w:rFonts w:hint="eastAsia" w:ascii="宋体" w:hAnsi="宋体"/>
          <w:color w:val="000000"/>
          <w:szCs w:val="21"/>
        </w:rPr>
        <w:t>2.本合同未尽事宜，双方协商签订补充协议。</w:t>
      </w:r>
    </w:p>
    <w:p>
      <w:pPr>
        <w:spacing w:line="300" w:lineRule="exact"/>
        <w:ind w:firstLine="420" w:firstLineChars="200"/>
        <w:rPr>
          <w:rFonts w:hint="eastAsia" w:ascii="宋体" w:hAnsi="宋体"/>
          <w:color w:val="000000"/>
          <w:szCs w:val="21"/>
        </w:rPr>
      </w:pPr>
      <w:r>
        <w:rPr>
          <w:rFonts w:hint="eastAsia" w:ascii="宋体" w:hAnsi="宋体"/>
          <w:color w:val="000000"/>
          <w:szCs w:val="21"/>
        </w:rPr>
        <w:t>3.本合同的组成部分：协议书、《合同条款及规则》、相关标准及附件、订单、补充协议。</w:t>
      </w:r>
    </w:p>
    <w:p>
      <w:pPr>
        <w:spacing w:line="300" w:lineRule="exact"/>
        <w:ind w:firstLine="420" w:firstLineChars="200"/>
        <w:rPr>
          <w:rFonts w:hint="eastAsia" w:ascii="宋体" w:hAnsi="宋体"/>
          <w:color w:val="000000"/>
          <w:szCs w:val="21"/>
        </w:rPr>
      </w:pPr>
      <w:r>
        <w:rPr>
          <w:rFonts w:hint="eastAsia" w:ascii="宋体" w:hAnsi="宋体"/>
          <w:color w:val="000000"/>
          <w:szCs w:val="21"/>
        </w:rPr>
        <w:t>4.双方重要文件往来应当以书面形式（含传真、电子邮件等）进行。如以特快专递方式送达至本合同所列地址，则：双方地址在同一个地市级行政区域内的，自特快专递寄出之日起算第3日即视为已有效送达（有证据证明对方已经提前签收除外）；双方地址不在同一个地市级行政区域内的，自特快专递寄出之日起算第6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pPr>
        <w:spacing w:line="300" w:lineRule="exact"/>
        <w:ind w:firstLine="420" w:firstLineChars="200"/>
        <w:rPr>
          <w:rFonts w:hint="eastAsia"/>
          <w:szCs w:val="21"/>
        </w:rPr>
      </w:pPr>
      <w:r>
        <w:rPr>
          <w:rFonts w:hint="eastAsia" w:ascii="宋体" w:hAnsi="宋体"/>
          <w:color w:val="000000"/>
          <w:szCs w:val="21"/>
        </w:rPr>
        <w:t>5.其他</w:t>
      </w:r>
      <w:r>
        <w:rPr>
          <w:rFonts w:hint="eastAsia"/>
          <w:szCs w:val="21"/>
        </w:rPr>
        <w:t>约定事项：</w:t>
      </w:r>
    </w:p>
    <w:p>
      <w:pPr>
        <w:wordWrap w:val="0"/>
        <w:jc w:val="left"/>
        <w:rPr>
          <w:rFonts w:hint="eastAsia" w:ascii="宋体" w:hAnsi="宋体"/>
          <w:sz w:val="28"/>
          <w:szCs w:val="28"/>
        </w:rPr>
      </w:pPr>
    </w:p>
    <w:p>
      <w:pPr>
        <w:wordWrap w:val="0"/>
        <w:jc w:val="left"/>
        <w:rPr>
          <w:rFonts w:hint="eastAsia" w:ascii="宋体" w:hAnsi="宋体"/>
          <w:sz w:val="28"/>
          <w:szCs w:val="28"/>
        </w:rPr>
      </w:pPr>
    </w:p>
    <w:p>
      <w:pPr>
        <w:wordWrap w:val="0"/>
        <w:jc w:val="left"/>
        <w:rPr>
          <w:rFonts w:hint="eastAsia" w:ascii="宋体" w:hAnsi="宋体"/>
          <w:sz w:val="28"/>
          <w:szCs w:val="28"/>
        </w:rPr>
      </w:pPr>
    </w:p>
    <w:p>
      <w:pPr>
        <w:wordWrap w:val="0"/>
        <w:jc w:val="left"/>
        <w:rPr>
          <w:rFonts w:hint="eastAsia" w:ascii="宋体" w:hAnsi="宋体"/>
          <w:sz w:val="28"/>
          <w:szCs w:val="28"/>
        </w:rPr>
      </w:pPr>
    </w:p>
    <w:p>
      <w:pPr>
        <w:wordWrap w:val="0"/>
        <w:jc w:val="left"/>
        <w:rPr>
          <w:rFonts w:hint="eastAsia" w:ascii="宋体" w:hAnsi="宋体"/>
          <w:sz w:val="28"/>
          <w:szCs w:val="28"/>
          <w:lang w:val="en-US" w:eastAsia="zh-CN"/>
        </w:rPr>
      </w:pPr>
      <w:r>
        <w:rPr>
          <w:rFonts w:hint="eastAsia" w:ascii="宋体" w:hAnsi="宋体"/>
          <w:sz w:val="28"/>
          <w:szCs w:val="28"/>
          <w:lang w:val="en-US" w:eastAsia="zh-CN"/>
        </w:rPr>
        <w:t>附件1：质量规范</w:t>
      </w:r>
    </w:p>
    <w:p>
      <w:pPr>
        <w:wordWrap w:val="0"/>
        <w:jc w:val="left"/>
        <w:rPr>
          <w:rFonts w:hint="eastAsia" w:ascii="宋体" w:hAnsi="宋体"/>
          <w:sz w:val="28"/>
          <w:szCs w:val="28"/>
          <w:lang w:val="en-US" w:eastAsia="zh-CN"/>
        </w:rPr>
      </w:pPr>
    </w:p>
    <w:p>
      <w:pPr>
        <w:wordWrap w:val="0"/>
        <w:jc w:val="left"/>
        <w:rPr>
          <w:rFonts w:hint="eastAsia" w:ascii="宋体" w:hAnsi="宋体"/>
          <w:sz w:val="28"/>
          <w:szCs w:val="28"/>
        </w:rPr>
      </w:pPr>
      <w:r>
        <w:rPr>
          <w:rFonts w:hint="eastAsia" w:ascii="宋体" w:hAnsi="宋体"/>
          <w:sz w:val="28"/>
          <w:szCs w:val="28"/>
        </w:rPr>
        <w:drawing>
          <wp:inline distT="0" distB="0" distL="114300" distR="114300">
            <wp:extent cx="5398135" cy="6790690"/>
            <wp:effectExtent l="0" t="0" r="12065" b="3810"/>
            <wp:docPr id="1" name="图片 1" descr="甲醇质量规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甲醇质量规范"/>
                    <pic:cNvPicPr>
                      <a:picLocks noChangeAspect="1"/>
                    </pic:cNvPicPr>
                  </pic:nvPicPr>
                  <pic:blipFill>
                    <a:blip r:embed="rId5"/>
                    <a:stretch>
                      <a:fillRect/>
                    </a:stretch>
                  </pic:blipFill>
                  <pic:spPr>
                    <a:xfrm>
                      <a:off x="0" y="0"/>
                      <a:ext cx="5398135" cy="6790690"/>
                    </a:xfrm>
                    <a:prstGeom prst="rect">
                      <a:avLst/>
                    </a:prstGeom>
                  </pic:spPr>
                </pic:pic>
              </a:graphicData>
            </a:graphic>
          </wp:inline>
        </w:drawing>
      </w:r>
    </w:p>
    <w:p>
      <w:pPr>
        <w:wordWrap w:val="0"/>
        <w:jc w:val="left"/>
        <w:rPr>
          <w:rFonts w:hint="eastAsia" w:ascii="宋体" w:hAnsi="宋体"/>
          <w:sz w:val="28"/>
          <w:szCs w:val="28"/>
        </w:rPr>
      </w:pPr>
    </w:p>
    <w:p>
      <w:pPr>
        <w:wordWrap w:val="0"/>
        <w:jc w:val="left"/>
        <w:rPr>
          <w:rFonts w:hint="eastAsia" w:ascii="宋体" w:hAnsi="宋体"/>
          <w:sz w:val="28"/>
          <w:szCs w:val="28"/>
        </w:rPr>
      </w:pPr>
    </w:p>
    <w:p>
      <w:pPr>
        <w:wordWrap w:val="0"/>
        <w:jc w:val="left"/>
        <w:rPr>
          <w:rFonts w:hint="eastAsia" w:ascii="宋体" w:hAnsi="宋体"/>
          <w:sz w:val="28"/>
          <w:szCs w:val="28"/>
        </w:rPr>
      </w:pPr>
    </w:p>
    <w:p>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宋体" w:hAnsi="宋体" w:eastAsia="宋体" w:cs="宋体"/>
          <w:b/>
          <w:bCs/>
          <w:sz w:val="21"/>
          <w:szCs w:val="21"/>
          <w:lang w:val="en-US" w:eastAsia="zh-CN"/>
        </w:rPr>
      </w:pPr>
      <w:bookmarkStart w:id="2" w:name="_GoBack"/>
      <w:bookmarkEnd w:id="2"/>
      <w:r>
        <w:rPr>
          <w:rFonts w:hint="eastAsia" w:ascii="宋体" w:hAnsi="宋体" w:eastAsia="宋体" w:cs="宋体"/>
          <w:b/>
          <w:bCs/>
          <w:sz w:val="21"/>
          <w:szCs w:val="21"/>
          <w:lang w:val="en-US" w:eastAsia="zh-CN"/>
        </w:rPr>
        <w:t>附件2：</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center"/>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《人员、车辆入厂安全管理协议》</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2"/>
          <w:sz w:val="21"/>
          <w:szCs w:val="21"/>
          <w:lang w:val="en-US" w:eastAsia="zh-CN" w:bidi="ar-SA"/>
        </w:rPr>
      </w:pPr>
    </w:p>
    <w:p>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2"/>
          <w:sz w:val="21"/>
          <w:szCs w:val="21"/>
          <w:u w:val="single"/>
          <w:lang w:val="en-US" w:eastAsia="zh-CN" w:bidi="ar-SA"/>
        </w:rPr>
      </w:pPr>
      <w:r>
        <w:rPr>
          <w:rFonts w:hint="eastAsia" w:ascii="宋体" w:hAnsi="宋体" w:eastAsia="宋体" w:cs="宋体"/>
          <w:b/>
          <w:bCs/>
          <w:kern w:val="2"/>
          <w:sz w:val="21"/>
          <w:szCs w:val="21"/>
          <w:lang w:val="en-US" w:eastAsia="zh-CN" w:bidi="ar-SA"/>
        </w:rPr>
        <w:t>甲方：翔鹭石化（漳州）有限公司</w:t>
      </w:r>
      <w:r>
        <w:rPr>
          <w:rFonts w:hint="eastAsia" w:ascii="宋体" w:hAnsi="宋体" w:eastAsia="宋体" w:cs="宋体"/>
          <w:b/>
          <w:bCs/>
          <w:kern w:val="2"/>
          <w:sz w:val="21"/>
          <w:szCs w:val="21"/>
          <w:u w:val="single"/>
          <w:lang w:val="en-US" w:eastAsia="zh-CN" w:bidi="ar-SA"/>
        </w:rPr>
        <w:t xml:space="preserve">                     </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2"/>
          <w:sz w:val="21"/>
          <w:szCs w:val="21"/>
          <w:u w:val="single"/>
          <w:lang w:val="en-US" w:eastAsia="zh-CN" w:bidi="ar-SA"/>
        </w:rPr>
      </w:pPr>
      <w:r>
        <w:rPr>
          <w:rFonts w:hint="eastAsia" w:ascii="宋体" w:hAnsi="宋体" w:eastAsia="宋体" w:cs="宋体"/>
          <w:b/>
          <w:bCs/>
          <w:kern w:val="2"/>
          <w:sz w:val="21"/>
          <w:szCs w:val="21"/>
          <w:lang w:val="en-US" w:eastAsia="zh-CN" w:bidi="ar-SA"/>
        </w:rPr>
        <w:t>乙方：</w:t>
      </w:r>
      <w:r>
        <w:rPr>
          <w:rFonts w:hint="eastAsia" w:ascii="宋体" w:hAnsi="宋体" w:eastAsia="宋体" w:cs="宋体"/>
          <w:b/>
          <w:bCs/>
          <w:kern w:val="2"/>
          <w:sz w:val="21"/>
          <w:szCs w:val="21"/>
          <w:u w:val="single"/>
          <w:lang w:val="en-US" w:eastAsia="zh-CN" w:bidi="ar-SA"/>
        </w:rPr>
        <w:t xml:space="preserve">                     </w:t>
      </w:r>
    </w:p>
    <w:p>
      <w:pPr>
        <w:keepNext w:val="0"/>
        <w:keepLines w:val="0"/>
        <w:pageBreakBefore w:val="0"/>
        <w:widowControl w:val="0"/>
        <w:kinsoku/>
        <w:wordWrap/>
        <w:overflowPunct/>
        <w:topLinePunct w:val="0"/>
        <w:autoSpaceDE/>
        <w:autoSpaceDN/>
        <w:bidi w:val="0"/>
        <w:adjustRightInd/>
        <w:snapToGrid/>
        <w:spacing w:line="400" w:lineRule="exact"/>
        <w:ind w:left="-80" w:leftChars="-38" w:firstLine="438" w:firstLineChars="209"/>
        <w:textAlignment w:val="auto"/>
        <w:rPr>
          <w:rFonts w:hint="eastAsia" w:ascii="宋体" w:hAnsi="宋体" w:eastAsia="宋体" w:cs="宋体"/>
          <w:sz w:val="21"/>
          <w:szCs w:val="21"/>
        </w:rPr>
      </w:pPr>
      <w:r>
        <w:rPr>
          <w:rFonts w:hint="eastAsia" w:ascii="宋体" w:hAnsi="宋体" w:eastAsia="宋体" w:cs="宋体"/>
          <w:sz w:val="21"/>
          <w:szCs w:val="21"/>
        </w:rPr>
        <w:t>为进一步明确甲乙双方在合同履行过程中的</w:t>
      </w:r>
      <w:r>
        <w:rPr>
          <w:rFonts w:hint="eastAsia" w:ascii="宋体" w:hAnsi="宋体" w:eastAsia="宋体" w:cs="宋体"/>
          <w:sz w:val="21"/>
          <w:szCs w:val="21"/>
          <w:lang w:val="en-US" w:eastAsia="zh-CN"/>
        </w:rPr>
        <w:t>安全生产</w:t>
      </w:r>
      <w:r>
        <w:rPr>
          <w:rFonts w:hint="eastAsia" w:ascii="宋体" w:hAnsi="宋体" w:eastAsia="宋体" w:cs="宋体"/>
          <w:sz w:val="21"/>
          <w:szCs w:val="21"/>
        </w:rPr>
        <w:t>权利和义务及责任，经双方协商，双方自愿签订本协议，作为主合同的附件。</w:t>
      </w:r>
    </w:p>
    <w:p>
      <w:pPr>
        <w:keepNext w:val="0"/>
        <w:keepLines w:val="0"/>
        <w:pageBreakBefore w:val="0"/>
        <w:widowControl w:val="0"/>
        <w:numPr>
          <w:ilvl w:val="0"/>
          <w:numId w:val="11"/>
        </w:numPr>
        <w:kinsoku/>
        <w:wordWrap/>
        <w:overflowPunct/>
        <w:topLinePunct w:val="0"/>
        <w:autoSpaceDE/>
        <w:autoSpaceDN/>
        <w:bidi w:val="0"/>
        <w:adjustRightInd/>
        <w:snapToGrid/>
        <w:spacing w:line="400" w:lineRule="exact"/>
        <w:ind w:left="-502" w:leftChars="-239" w:firstLine="445" w:firstLineChars="211"/>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 甲方的权利和义务</w:t>
      </w:r>
    </w:p>
    <w:p>
      <w:pPr>
        <w:keepNext w:val="0"/>
        <w:keepLines w:val="0"/>
        <w:pageBreakBefore w:val="0"/>
        <w:widowControl w:val="0"/>
        <w:numPr>
          <w:ilvl w:val="0"/>
          <w:numId w:val="12"/>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甲方负责向乙方提供乙方需遵守的安全环保管理规定，并在入厂前向需要进入甲方厂区的人员进行安全告知。</w:t>
      </w:r>
    </w:p>
    <w:p>
      <w:pPr>
        <w:keepNext w:val="0"/>
        <w:keepLines w:val="0"/>
        <w:pageBreakBefore w:val="0"/>
        <w:widowControl w:val="0"/>
        <w:numPr>
          <w:ilvl w:val="0"/>
          <w:numId w:val="12"/>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甲方应为乙方指定甲方厂区内的安全行车路线。</w:t>
      </w:r>
    </w:p>
    <w:p>
      <w:pPr>
        <w:keepNext w:val="0"/>
        <w:keepLines w:val="0"/>
        <w:pageBreakBefore w:val="0"/>
        <w:widowControl w:val="0"/>
        <w:numPr>
          <w:ilvl w:val="0"/>
          <w:numId w:val="12"/>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甲方负责对乙方的入厂车辆和人员进行安全资质、车辆完好情况及人员健康情况进行检查，禁止不合格的车辆和人员入厂。</w:t>
      </w:r>
    </w:p>
    <w:p>
      <w:pPr>
        <w:keepNext w:val="0"/>
        <w:keepLines w:val="0"/>
        <w:pageBreakBefore w:val="0"/>
        <w:widowControl w:val="0"/>
        <w:numPr>
          <w:ilvl w:val="0"/>
          <w:numId w:val="12"/>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甲方对乙方车辆在甲方厂区门口、停车场及厂区内停放和行驶情况进行监督检查，有权对违规的车辆和人员按照甲方的规定进行处罚。</w:t>
      </w:r>
    </w:p>
    <w:p>
      <w:pPr>
        <w:keepNext w:val="0"/>
        <w:keepLines w:val="0"/>
        <w:pageBreakBefore w:val="0"/>
        <w:widowControl w:val="0"/>
        <w:numPr>
          <w:ilvl w:val="0"/>
          <w:numId w:val="12"/>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甲方业务主管部门应全程委托专门人员引导乙方车辆和人员按指定的路线进入厂区、到达指定位置。</w:t>
      </w:r>
    </w:p>
    <w:p>
      <w:pPr>
        <w:keepNext w:val="0"/>
        <w:keepLines w:val="0"/>
        <w:pageBreakBefore w:val="0"/>
        <w:widowControl w:val="0"/>
        <w:numPr>
          <w:ilvl w:val="0"/>
          <w:numId w:val="11"/>
        </w:numPr>
        <w:kinsoku/>
        <w:wordWrap/>
        <w:overflowPunct/>
        <w:topLinePunct w:val="0"/>
        <w:autoSpaceDE/>
        <w:autoSpaceDN/>
        <w:bidi w:val="0"/>
        <w:adjustRightInd/>
        <w:snapToGrid/>
        <w:spacing w:line="400" w:lineRule="exact"/>
        <w:ind w:left="-502" w:leftChars="-239" w:firstLine="445" w:firstLineChars="211"/>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乙方的权利和义务</w:t>
      </w:r>
    </w:p>
    <w:p>
      <w:pPr>
        <w:keepNext w:val="0"/>
        <w:keepLines w:val="0"/>
        <w:pageBreakBefore w:val="0"/>
        <w:widowControl w:val="0"/>
        <w:numPr>
          <w:ilvl w:val="0"/>
          <w:numId w:val="13"/>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乙方应为运输甲方货物委派符合国家法律法规、标准规范资质要求且状况良好的车辆和人员，并保证车辆的外观、各部件及安全设施的完好性，不得在车上放置不安全的物件，禁止违规改装，车辆驾驶人员和装卸人员应能熟练、安全地驾驶车辆和装卸货物，确保车辆本质安全。</w:t>
      </w:r>
    </w:p>
    <w:p>
      <w:pPr>
        <w:keepNext w:val="0"/>
        <w:keepLines w:val="0"/>
        <w:pageBreakBefore w:val="0"/>
        <w:widowControl w:val="0"/>
        <w:numPr>
          <w:ilvl w:val="0"/>
          <w:numId w:val="13"/>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乙方应为需进入甲方厂区的人员提供符合甲方要求的安全帽、劳保服、劳保鞋等劳动防护用品，并督促入厂人员规范佩戴和使用。</w:t>
      </w:r>
    </w:p>
    <w:p>
      <w:pPr>
        <w:keepNext w:val="0"/>
        <w:keepLines w:val="0"/>
        <w:pageBreakBefore w:val="0"/>
        <w:widowControl w:val="0"/>
        <w:numPr>
          <w:ilvl w:val="0"/>
          <w:numId w:val="13"/>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乙方应遵守甲方相关管理规定（以甲方发给乙方的制度内容为准），并提前向入厂人员做好宣贯，禁止入厂人员违规携带香烟、打火机、非防爆手机等器具。如按规定遭受甲方处罚时，应按期缴纳罚款。</w:t>
      </w:r>
    </w:p>
    <w:p>
      <w:pPr>
        <w:keepNext w:val="0"/>
        <w:keepLines w:val="0"/>
        <w:pageBreakBefore w:val="0"/>
        <w:widowControl w:val="0"/>
        <w:numPr>
          <w:ilvl w:val="0"/>
          <w:numId w:val="13"/>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乙方车辆和人员入厂前，应积极配合甲方进行的安全检查，按甲方要求抵押相关资质证件，经甲方批准允许入厂后，应按指定的路线行驶，严禁无证驾驶、疲劳驾驶、酒后驾驶、超速超载及驾驶车辆过程做与安全驾驶无关的事情等严重违章行为。到达指定卸货或停车区域，应按要求规范停车。</w:t>
      </w:r>
    </w:p>
    <w:p>
      <w:pPr>
        <w:keepNext w:val="0"/>
        <w:keepLines w:val="0"/>
        <w:pageBreakBefore w:val="0"/>
        <w:widowControl w:val="0"/>
        <w:numPr>
          <w:ilvl w:val="0"/>
          <w:numId w:val="13"/>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在厂区内卸货过程应根据甲方的要求进行卸货，积极接受甲方的现场管理，开具相应的作业许可证，并按甲方的操作规程进行卸货及作业。</w:t>
      </w:r>
    </w:p>
    <w:p>
      <w:pPr>
        <w:keepNext w:val="0"/>
        <w:keepLines w:val="0"/>
        <w:pageBreakBefore w:val="0"/>
        <w:widowControl w:val="0"/>
        <w:numPr>
          <w:ilvl w:val="0"/>
          <w:numId w:val="13"/>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对于甲方在安全生产监管中发现的问题，乙方应按要求落实整改。</w:t>
      </w:r>
    </w:p>
    <w:p>
      <w:pPr>
        <w:keepNext w:val="0"/>
        <w:keepLines w:val="0"/>
        <w:pageBreakBefore w:val="0"/>
        <w:widowControl w:val="0"/>
        <w:numPr>
          <w:ilvl w:val="0"/>
          <w:numId w:val="11"/>
        </w:numPr>
        <w:kinsoku/>
        <w:wordWrap/>
        <w:overflowPunct/>
        <w:topLinePunct w:val="0"/>
        <w:autoSpaceDE/>
        <w:autoSpaceDN/>
        <w:bidi w:val="0"/>
        <w:adjustRightInd/>
        <w:snapToGrid/>
        <w:spacing w:line="400" w:lineRule="exact"/>
        <w:ind w:left="-502" w:leftChars="-239" w:firstLine="445" w:firstLineChars="211"/>
        <w:textAlignment w:val="auto"/>
        <w:rPr>
          <w:rFonts w:hint="eastAsia" w:ascii="宋体" w:hAnsi="宋体" w:eastAsia="宋体" w:cs="宋体"/>
          <w:b/>
          <w:sz w:val="21"/>
          <w:szCs w:val="21"/>
        </w:rPr>
      </w:pPr>
      <w:r>
        <w:rPr>
          <w:rFonts w:hint="eastAsia" w:ascii="宋体" w:hAnsi="宋体" w:eastAsia="宋体" w:cs="宋体"/>
          <w:b/>
          <w:sz w:val="21"/>
          <w:szCs w:val="21"/>
        </w:rPr>
        <w:t>违约责任及处理</w:t>
      </w:r>
    </w:p>
    <w:p>
      <w:pPr>
        <w:keepNext w:val="0"/>
        <w:keepLines w:val="0"/>
        <w:pageBreakBefore w:val="0"/>
        <w:widowControl w:val="0"/>
        <w:numPr>
          <w:ilvl w:val="0"/>
          <w:numId w:val="14"/>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rPr>
      </w:pPr>
      <w:r>
        <w:rPr>
          <w:rFonts w:hint="eastAsia" w:ascii="宋体" w:hAnsi="宋体" w:eastAsia="宋体" w:cs="宋体"/>
          <w:sz w:val="21"/>
          <w:szCs w:val="21"/>
        </w:rPr>
        <w:t>发生安全事故时，甲乙双方均有抢险、救灾的义务，所发生的费用由责任方承担。</w:t>
      </w:r>
    </w:p>
    <w:p>
      <w:pPr>
        <w:keepNext w:val="0"/>
        <w:keepLines w:val="0"/>
        <w:pageBreakBefore w:val="0"/>
        <w:widowControl w:val="0"/>
        <w:numPr>
          <w:ilvl w:val="0"/>
          <w:numId w:val="14"/>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rPr>
      </w:pPr>
      <w:r>
        <w:rPr>
          <w:rFonts w:hint="eastAsia" w:ascii="宋体" w:hAnsi="宋体" w:eastAsia="宋体" w:cs="宋体"/>
          <w:sz w:val="21"/>
          <w:szCs w:val="21"/>
        </w:rPr>
        <w:t>发生安全事故，由甲方或者政府安全管理机构按事故调查处理的，乙方参与配合调查。因乙方主要责任造成的人身伤亡、设备损坏事故及其造成的经济损失,一切责任及损失由乙方承担，并由乙方上报有关政府部门调查处理、统计上报。</w:t>
      </w:r>
    </w:p>
    <w:p>
      <w:pPr>
        <w:keepNext w:val="0"/>
        <w:keepLines w:val="0"/>
        <w:pageBreakBefore w:val="0"/>
        <w:widowControl w:val="0"/>
        <w:numPr>
          <w:ilvl w:val="0"/>
          <w:numId w:val="14"/>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rPr>
      </w:pPr>
      <w:r>
        <w:rPr>
          <w:rFonts w:hint="eastAsia" w:ascii="宋体" w:hAnsi="宋体" w:eastAsia="宋体" w:cs="宋体"/>
          <w:sz w:val="21"/>
          <w:szCs w:val="21"/>
        </w:rPr>
        <w:t>甲方违约造成的事故，甲方承担全部责任，并按规定追究有关人员责任及上报。</w:t>
      </w:r>
    </w:p>
    <w:p>
      <w:pPr>
        <w:keepNext w:val="0"/>
        <w:keepLines w:val="0"/>
        <w:pageBreakBefore w:val="0"/>
        <w:widowControl w:val="0"/>
        <w:numPr>
          <w:ilvl w:val="0"/>
          <w:numId w:val="14"/>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乙方在</w:t>
      </w:r>
      <w:r>
        <w:rPr>
          <w:rFonts w:hint="eastAsia" w:ascii="宋体" w:hAnsi="宋体" w:eastAsia="宋体" w:cs="宋体"/>
          <w:color w:val="auto"/>
          <w:sz w:val="21"/>
          <w:szCs w:val="21"/>
          <w:lang w:val="en-US" w:eastAsia="zh-CN"/>
        </w:rPr>
        <w:t>厂区内</w:t>
      </w:r>
      <w:r>
        <w:rPr>
          <w:rFonts w:hint="eastAsia" w:ascii="宋体" w:hAnsi="宋体" w:eastAsia="宋体" w:cs="宋体"/>
          <w:color w:val="auto"/>
          <w:sz w:val="21"/>
          <w:szCs w:val="21"/>
        </w:rPr>
        <w:t>中如果有违法、违规和违章行为，甲方将按照按国家法律、法规和甲方的HSE管理制度进行处罚。处罚款由乙方</w:t>
      </w:r>
      <w:r>
        <w:rPr>
          <w:rFonts w:hint="eastAsia" w:ascii="宋体" w:hAnsi="宋体" w:eastAsia="宋体" w:cs="宋体"/>
          <w:color w:val="auto"/>
          <w:sz w:val="21"/>
          <w:szCs w:val="21"/>
          <w:lang w:val="en-US" w:eastAsia="zh-CN"/>
        </w:rPr>
        <w:t>按甲方要求</w:t>
      </w:r>
      <w:r>
        <w:rPr>
          <w:rFonts w:hint="eastAsia" w:ascii="宋体" w:hAnsi="宋体" w:eastAsia="宋体" w:cs="宋体"/>
          <w:color w:val="auto"/>
          <w:sz w:val="21"/>
          <w:szCs w:val="21"/>
        </w:rPr>
        <w:t>交到甲方</w:t>
      </w:r>
      <w:r>
        <w:rPr>
          <w:rFonts w:hint="eastAsia" w:ascii="宋体" w:hAnsi="宋体" w:eastAsia="宋体" w:cs="宋体"/>
          <w:color w:val="auto"/>
          <w:sz w:val="21"/>
          <w:szCs w:val="21"/>
          <w:lang w:val="en-US" w:eastAsia="zh-CN"/>
        </w:rPr>
        <w:t>指定部门或账户</w:t>
      </w:r>
      <w:r>
        <w:rPr>
          <w:rFonts w:hint="eastAsia" w:ascii="宋体" w:hAnsi="宋体" w:eastAsia="宋体" w:cs="宋体"/>
          <w:color w:val="auto"/>
          <w:sz w:val="21"/>
          <w:szCs w:val="21"/>
        </w:rPr>
        <w:t>，对不按时缴纳罚款的，甲方可以从乙方</w:t>
      </w:r>
      <w:r>
        <w:rPr>
          <w:rFonts w:hint="eastAsia" w:ascii="宋体" w:hAnsi="宋体" w:eastAsia="宋体" w:cs="宋体"/>
          <w:color w:val="auto"/>
          <w:sz w:val="21"/>
          <w:szCs w:val="21"/>
          <w:lang w:val="en-US" w:eastAsia="zh-CN"/>
        </w:rPr>
        <w:t>合同</w:t>
      </w:r>
      <w:r>
        <w:rPr>
          <w:rFonts w:hint="eastAsia" w:ascii="宋体" w:hAnsi="宋体" w:eastAsia="宋体" w:cs="宋体"/>
          <w:color w:val="auto"/>
          <w:sz w:val="21"/>
          <w:szCs w:val="21"/>
        </w:rPr>
        <w:t>款双倍扣除。</w:t>
      </w:r>
    </w:p>
    <w:p>
      <w:pPr>
        <w:keepNext w:val="0"/>
        <w:keepLines w:val="0"/>
        <w:pageBreakBefore w:val="0"/>
        <w:widowControl w:val="0"/>
        <w:numPr>
          <w:ilvl w:val="0"/>
          <w:numId w:val="14"/>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乙方违约造成的事故，乙方承担全部责任；由于乙方</w:t>
      </w:r>
      <w:r>
        <w:rPr>
          <w:rFonts w:hint="eastAsia" w:ascii="宋体" w:hAnsi="宋体" w:eastAsia="宋体" w:cs="宋体"/>
          <w:color w:val="auto"/>
          <w:sz w:val="21"/>
          <w:szCs w:val="21"/>
          <w:lang w:val="en-US" w:eastAsia="zh-CN"/>
        </w:rPr>
        <w:t>的</w:t>
      </w:r>
      <w:r>
        <w:rPr>
          <w:rFonts w:hint="eastAsia" w:ascii="宋体" w:hAnsi="宋体" w:eastAsia="宋体" w:cs="宋体"/>
          <w:color w:val="auto"/>
          <w:sz w:val="21"/>
          <w:szCs w:val="21"/>
        </w:rPr>
        <w:t>服务质量及</w:t>
      </w:r>
      <w:r>
        <w:rPr>
          <w:rFonts w:hint="eastAsia" w:ascii="宋体" w:hAnsi="宋体" w:eastAsia="宋体" w:cs="宋体"/>
          <w:color w:val="auto"/>
          <w:sz w:val="21"/>
          <w:szCs w:val="21"/>
          <w:lang w:val="en-US" w:eastAsia="zh-CN"/>
        </w:rPr>
        <w:t>货物</w:t>
      </w:r>
      <w:r>
        <w:rPr>
          <w:rFonts w:hint="eastAsia" w:ascii="宋体" w:hAnsi="宋体" w:eastAsia="宋体" w:cs="宋体"/>
          <w:color w:val="auto"/>
          <w:sz w:val="21"/>
          <w:szCs w:val="21"/>
        </w:rPr>
        <w:t>质量导致的事故，由乙方承担全部责任构成犯罪的，依法追究刑事责任。</w:t>
      </w:r>
    </w:p>
    <w:p>
      <w:pPr>
        <w:keepNext w:val="0"/>
        <w:keepLines w:val="0"/>
        <w:pageBreakBefore w:val="0"/>
        <w:widowControl w:val="0"/>
        <w:numPr>
          <w:ilvl w:val="0"/>
          <w:numId w:val="14"/>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对乙方发生事故后弄虚作假、隐瞒不报、迟报或谎报，一经查出，按有关规定处罚</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情节严重的，取消其进入甲方的市场资格。</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b/>
          <w:sz w:val="21"/>
          <w:szCs w:val="21"/>
        </w:rPr>
        <w:t>四、不可抗力：</w:t>
      </w:r>
      <w:r>
        <w:rPr>
          <w:rFonts w:hint="eastAsia" w:ascii="宋体" w:hAnsi="宋体" w:eastAsia="宋体" w:cs="宋体"/>
          <w:sz w:val="21"/>
          <w:szCs w:val="21"/>
        </w:rPr>
        <w:t>由于不可抗力造成事故及产生的损失，甲乙双方各自承担相应的损失。</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b/>
          <w:sz w:val="21"/>
          <w:szCs w:val="21"/>
        </w:rPr>
        <w:t>五、</w:t>
      </w:r>
      <w:r>
        <w:rPr>
          <w:rFonts w:hint="eastAsia" w:ascii="宋体" w:hAnsi="宋体" w:eastAsia="宋体" w:cs="宋体"/>
          <w:sz w:val="21"/>
          <w:szCs w:val="21"/>
        </w:rPr>
        <w:t>本协议书一式两份，甲乙双方各执一份。</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b/>
          <w:sz w:val="21"/>
          <w:szCs w:val="21"/>
        </w:rPr>
        <w:t>六、</w:t>
      </w:r>
      <w:r>
        <w:rPr>
          <w:rFonts w:hint="eastAsia" w:ascii="宋体" w:hAnsi="宋体" w:eastAsia="宋体" w:cs="宋体"/>
          <w:sz w:val="21"/>
          <w:szCs w:val="21"/>
        </w:rPr>
        <w:t>本协议书经双方盖章后生效。</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sz w:val="21"/>
          <w:szCs w:val="21"/>
        </w:rPr>
      </w:pPr>
      <w:r>
        <w:rPr>
          <w:rFonts w:hint="eastAsia" w:ascii="宋体" w:hAnsi="宋体" w:eastAsia="宋体" w:cs="宋体"/>
          <w:b/>
          <w:sz w:val="21"/>
          <w:szCs w:val="21"/>
        </w:rPr>
        <w:t>七、协议期限：</w:t>
      </w:r>
    </w:p>
    <w:p>
      <w:pPr>
        <w:keepNext w:val="0"/>
        <w:keepLines w:val="0"/>
        <w:pageBreakBefore w:val="0"/>
        <w:widowControl w:val="0"/>
        <w:kinsoku/>
        <w:wordWrap/>
        <w:overflowPunct/>
        <w:topLinePunct w:val="0"/>
        <w:autoSpaceDE/>
        <w:autoSpaceDN/>
        <w:bidi w:val="0"/>
        <w:adjustRightInd/>
        <w:snapToGrid/>
        <w:spacing w:line="400" w:lineRule="exact"/>
        <w:ind w:left="-607" w:leftChars="-289" w:firstLine="525" w:firstLineChars="250"/>
        <w:textAlignment w:val="auto"/>
        <w:rPr>
          <w:rFonts w:hint="eastAsia" w:ascii="宋体" w:hAnsi="宋体" w:eastAsia="宋体" w:cs="宋体"/>
          <w:sz w:val="21"/>
          <w:szCs w:val="21"/>
        </w:rPr>
      </w:pPr>
      <w:r>
        <w:rPr>
          <w:rFonts w:hint="eastAsia" w:ascii="宋体" w:hAnsi="宋体" w:eastAsia="宋体" w:cs="宋体"/>
          <w:sz w:val="21"/>
          <w:szCs w:val="21"/>
        </w:rPr>
        <w:t>本协议期限应与主合同期限一致。如果主合同因故需要变更期限，本合同应与主同变更至相同期限。</w:t>
      </w:r>
    </w:p>
    <w:p>
      <w:pPr>
        <w:keepNext w:val="0"/>
        <w:keepLines w:val="0"/>
        <w:pageBreakBefore w:val="0"/>
        <w:widowControl w:val="0"/>
        <w:kinsoku/>
        <w:wordWrap/>
        <w:overflowPunct/>
        <w:topLinePunct w:val="0"/>
        <w:autoSpaceDE/>
        <w:autoSpaceDN/>
        <w:bidi w:val="0"/>
        <w:adjustRightInd/>
        <w:snapToGrid/>
        <w:spacing w:line="400" w:lineRule="exact"/>
        <w:ind w:left="-397" w:leftChars="-189" w:firstLine="338" w:firstLineChars="161"/>
        <w:textAlignment w:val="auto"/>
        <w:rPr>
          <w:rFonts w:hint="eastAsia" w:ascii="宋体" w:hAnsi="宋体" w:eastAsia="宋体" w:cs="宋体"/>
          <w:sz w:val="21"/>
          <w:szCs w:val="21"/>
        </w:rPr>
      </w:pPr>
      <w:r>
        <w:rPr>
          <w:rFonts w:hint="eastAsia" w:ascii="宋体" w:hAnsi="宋体" w:eastAsia="宋体" w:cs="宋体"/>
          <w:sz w:val="21"/>
          <w:szCs w:val="21"/>
        </w:rPr>
        <w:t>（以下无正文）</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甲</w:t>
      </w:r>
      <w:r>
        <w:rPr>
          <w:rFonts w:hint="eastAsia" w:ascii="宋体" w:hAnsi="宋体" w:eastAsia="宋体" w:cs="宋体"/>
          <w:sz w:val="21"/>
          <w:szCs w:val="21"/>
        </w:rPr>
        <w:t xml:space="preserve">方 (章)：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乙方(章)：</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法</w:t>
      </w:r>
      <w:r>
        <w:rPr>
          <w:rFonts w:hint="eastAsia" w:ascii="宋体" w:hAnsi="宋体" w:eastAsia="宋体" w:cs="宋体"/>
          <w:sz w:val="21"/>
          <w:szCs w:val="21"/>
        </w:rPr>
        <w:t xml:space="preserve">人代表: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法人代表:</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sz w:val="21"/>
          <w:szCs w:val="21"/>
        </w:rPr>
        <w:t xml:space="preserve">委托代理人 :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委托代理人:</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p>
    <w:p>
      <w:pPr>
        <w:keepNext w:val="0"/>
        <w:keepLines w:val="0"/>
        <w:pageBreakBefore w:val="0"/>
        <w:widowControl w:val="0"/>
        <w:kinsoku/>
        <w:wordWrap/>
        <w:overflowPunct/>
        <w:topLinePunct w:val="0"/>
        <w:autoSpaceDE/>
        <w:autoSpaceDN/>
        <w:bidi w:val="0"/>
        <w:adjustRightInd/>
        <w:snapToGrid/>
        <w:spacing w:line="400" w:lineRule="exact"/>
        <w:textAlignment w:val="auto"/>
      </w:pPr>
      <w:r>
        <w:rPr>
          <w:rFonts w:hint="eastAsia" w:ascii="宋体" w:hAnsi="宋体" w:eastAsia="宋体" w:cs="宋体"/>
          <w:sz w:val="21"/>
          <w:szCs w:val="21"/>
          <w:lang w:val="en-US" w:eastAsia="zh-CN"/>
        </w:rPr>
        <w:t>签</w:t>
      </w:r>
      <w:r>
        <w:rPr>
          <w:rFonts w:hint="eastAsia" w:ascii="宋体" w:hAnsi="宋体" w:eastAsia="宋体" w:cs="宋体"/>
          <w:sz w:val="21"/>
          <w:szCs w:val="21"/>
        </w:rPr>
        <w:t xml:space="preserve">定日期：    年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月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日              </w:t>
      </w:r>
      <w:r>
        <w:rPr>
          <w:rFonts w:hint="eastAsia" w:ascii="宋体" w:hAnsi="宋体" w:eastAsia="宋体" w:cs="宋体"/>
          <w:sz w:val="21"/>
          <w:szCs w:val="21"/>
          <w:lang w:val="en-US" w:eastAsia="zh-CN"/>
        </w:rPr>
        <w:t xml:space="preserve">       签订日期：</w:t>
      </w:r>
      <w:r>
        <w:rPr>
          <w:rFonts w:hint="eastAsia" w:ascii="宋体" w:hAnsi="宋体" w:eastAsia="宋体" w:cs="宋体"/>
          <w:sz w:val="21"/>
          <w:szCs w:val="21"/>
        </w:rPr>
        <w:t xml:space="preserve"> 年    月    日</w:t>
      </w:r>
    </w:p>
    <w:p>
      <w:pPr>
        <w:wordWrap w:val="0"/>
        <w:jc w:val="left"/>
        <w:rPr>
          <w:rFonts w:hint="eastAsia" w:ascii="宋体" w:hAnsi="宋体"/>
          <w:sz w:val="28"/>
          <w:szCs w:val="28"/>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right"/>
    </w:pPr>
    <w:r>
      <w:fldChar w:fldCharType="begin"/>
    </w:r>
    <w:r>
      <w:instrText xml:space="preserve">PAGE   \* MERGEFORMAT</w:instrText>
    </w:r>
    <w:r>
      <w:fldChar w:fldCharType="separate"/>
    </w:r>
    <w:r>
      <w:t>9</w:t>
    </w:r>
    <w: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5C9141"/>
    <w:multiLevelType w:val="singleLevel"/>
    <w:tmpl w:val="AD5C9141"/>
    <w:lvl w:ilvl="0" w:tentative="0">
      <w:start w:val="6"/>
      <w:numFmt w:val="decimal"/>
      <w:lvlText w:val="%1."/>
      <w:lvlJc w:val="left"/>
      <w:pPr>
        <w:tabs>
          <w:tab w:val="left" w:pos="312"/>
        </w:tabs>
      </w:pPr>
    </w:lvl>
  </w:abstractNum>
  <w:abstractNum w:abstractNumId="1">
    <w:nsid w:val="AE679E7A"/>
    <w:multiLevelType w:val="singleLevel"/>
    <w:tmpl w:val="AE679E7A"/>
    <w:lvl w:ilvl="0" w:tentative="0">
      <w:start w:val="1"/>
      <w:numFmt w:val="decimal"/>
      <w:suff w:val="nothing"/>
      <w:lvlText w:val="%1、"/>
      <w:lvlJc w:val="left"/>
    </w:lvl>
  </w:abstractNum>
  <w:abstractNum w:abstractNumId="2">
    <w:nsid w:val="CEB101E9"/>
    <w:multiLevelType w:val="singleLevel"/>
    <w:tmpl w:val="CEB101E9"/>
    <w:lvl w:ilvl="0" w:tentative="0">
      <w:start w:val="1"/>
      <w:numFmt w:val="chineseCounting"/>
      <w:suff w:val="nothing"/>
      <w:lvlText w:val="%1、"/>
      <w:lvlJc w:val="left"/>
      <w:rPr>
        <w:rFonts w:hint="eastAsia"/>
      </w:rPr>
    </w:lvl>
  </w:abstractNum>
  <w:abstractNum w:abstractNumId="3">
    <w:nsid w:val="F43C8E24"/>
    <w:multiLevelType w:val="singleLevel"/>
    <w:tmpl w:val="F43C8E24"/>
    <w:lvl w:ilvl="0" w:tentative="0">
      <w:start w:val="1"/>
      <w:numFmt w:val="decimal"/>
      <w:suff w:val="nothing"/>
      <w:lvlText w:val="%1、"/>
      <w:lvlJc w:val="left"/>
    </w:lvl>
  </w:abstractNum>
  <w:abstractNum w:abstractNumId="4">
    <w:nsid w:val="00000014"/>
    <w:multiLevelType w:val="singleLevel"/>
    <w:tmpl w:val="00000014"/>
    <w:lvl w:ilvl="0" w:tentative="0">
      <w:start w:val="1"/>
      <w:numFmt w:val="decimal"/>
      <w:suff w:val="nothing"/>
      <w:lvlText w:val="%1."/>
      <w:lvlJc w:val="left"/>
      <w:rPr>
        <w:rFonts w:cs="Times New Roman"/>
      </w:rPr>
    </w:lvl>
  </w:abstractNum>
  <w:abstractNum w:abstractNumId="5">
    <w:nsid w:val="0CC52249"/>
    <w:multiLevelType w:val="multilevel"/>
    <w:tmpl w:val="0CC52249"/>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abstractNum w:abstractNumId="6">
    <w:nsid w:val="14860CE5"/>
    <w:multiLevelType w:val="multilevel"/>
    <w:tmpl w:val="14860CE5"/>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abstractNum w:abstractNumId="7">
    <w:nsid w:val="193822BF"/>
    <w:multiLevelType w:val="multilevel"/>
    <w:tmpl w:val="193822BF"/>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abstractNum w:abstractNumId="8">
    <w:nsid w:val="2B86DC3C"/>
    <w:multiLevelType w:val="singleLevel"/>
    <w:tmpl w:val="2B86DC3C"/>
    <w:lvl w:ilvl="0" w:tentative="0">
      <w:start w:val="1"/>
      <w:numFmt w:val="decimal"/>
      <w:suff w:val="nothing"/>
      <w:lvlText w:val="%1、"/>
      <w:lvlJc w:val="left"/>
    </w:lvl>
  </w:abstractNum>
  <w:abstractNum w:abstractNumId="9">
    <w:nsid w:val="5419445F"/>
    <w:multiLevelType w:val="singleLevel"/>
    <w:tmpl w:val="5419445F"/>
    <w:lvl w:ilvl="0" w:tentative="0">
      <w:start w:val="1"/>
      <w:numFmt w:val="decimal"/>
      <w:suff w:val="nothing"/>
      <w:lvlText w:val="%1."/>
      <w:lvlJc w:val="left"/>
      <w:rPr>
        <w:rFonts w:cs="Times New Roman"/>
      </w:rPr>
    </w:lvl>
  </w:abstractNum>
  <w:abstractNum w:abstractNumId="10">
    <w:nsid w:val="5954BE07"/>
    <w:multiLevelType w:val="singleLevel"/>
    <w:tmpl w:val="5954BE07"/>
    <w:lvl w:ilvl="0" w:tentative="0">
      <w:start w:val="5"/>
      <w:numFmt w:val="chineseCounting"/>
      <w:suff w:val="nothing"/>
      <w:lvlText w:val="%1、"/>
      <w:lvlJc w:val="left"/>
    </w:lvl>
  </w:abstractNum>
  <w:abstractNum w:abstractNumId="11">
    <w:nsid w:val="5FE2B234"/>
    <w:multiLevelType w:val="singleLevel"/>
    <w:tmpl w:val="5FE2B234"/>
    <w:lvl w:ilvl="0" w:tentative="0">
      <w:start w:val="2"/>
      <w:numFmt w:val="decimal"/>
      <w:suff w:val="nothing"/>
      <w:lvlText w:val="%1、"/>
      <w:lvlJc w:val="left"/>
    </w:lvl>
  </w:abstractNum>
  <w:abstractNum w:abstractNumId="12">
    <w:nsid w:val="60350D40"/>
    <w:multiLevelType w:val="multilevel"/>
    <w:tmpl w:val="60350D40"/>
    <w:lvl w:ilvl="0" w:tentative="0">
      <w:start w:val="1"/>
      <w:numFmt w:val="japaneseCounting"/>
      <w:lvlText w:val="%1、"/>
      <w:lvlJc w:val="left"/>
      <w:pPr>
        <w:ind w:left="832" w:hanging="420"/>
      </w:pPr>
      <w:rPr>
        <w:rFonts w:hint="default"/>
      </w:rPr>
    </w:lvl>
    <w:lvl w:ilvl="1" w:tentative="0">
      <w:start w:val="1"/>
      <w:numFmt w:val="lowerLetter"/>
      <w:lvlText w:val="%2)"/>
      <w:lvlJc w:val="left"/>
      <w:pPr>
        <w:ind w:left="1252" w:hanging="420"/>
      </w:pPr>
    </w:lvl>
    <w:lvl w:ilvl="2" w:tentative="0">
      <w:start w:val="1"/>
      <w:numFmt w:val="lowerRoman"/>
      <w:lvlText w:val="%3."/>
      <w:lvlJc w:val="right"/>
      <w:pPr>
        <w:ind w:left="1672" w:hanging="420"/>
      </w:pPr>
    </w:lvl>
    <w:lvl w:ilvl="3" w:tentative="0">
      <w:start w:val="1"/>
      <w:numFmt w:val="decimal"/>
      <w:lvlText w:val="%4."/>
      <w:lvlJc w:val="left"/>
      <w:pPr>
        <w:ind w:left="2092" w:hanging="420"/>
      </w:pPr>
    </w:lvl>
    <w:lvl w:ilvl="4" w:tentative="0">
      <w:start w:val="1"/>
      <w:numFmt w:val="lowerLetter"/>
      <w:lvlText w:val="%5)"/>
      <w:lvlJc w:val="left"/>
      <w:pPr>
        <w:ind w:left="2512" w:hanging="420"/>
      </w:pPr>
    </w:lvl>
    <w:lvl w:ilvl="5" w:tentative="0">
      <w:start w:val="1"/>
      <w:numFmt w:val="lowerRoman"/>
      <w:lvlText w:val="%6."/>
      <w:lvlJc w:val="right"/>
      <w:pPr>
        <w:ind w:left="2932" w:hanging="420"/>
      </w:pPr>
    </w:lvl>
    <w:lvl w:ilvl="6" w:tentative="0">
      <w:start w:val="1"/>
      <w:numFmt w:val="decimal"/>
      <w:lvlText w:val="%7."/>
      <w:lvlJc w:val="left"/>
      <w:pPr>
        <w:ind w:left="3352" w:hanging="420"/>
      </w:pPr>
    </w:lvl>
    <w:lvl w:ilvl="7" w:tentative="0">
      <w:start w:val="1"/>
      <w:numFmt w:val="lowerLetter"/>
      <w:lvlText w:val="%8)"/>
      <w:lvlJc w:val="left"/>
      <w:pPr>
        <w:ind w:left="3772" w:hanging="420"/>
      </w:pPr>
    </w:lvl>
    <w:lvl w:ilvl="8" w:tentative="0">
      <w:start w:val="1"/>
      <w:numFmt w:val="lowerRoman"/>
      <w:lvlText w:val="%9."/>
      <w:lvlJc w:val="right"/>
      <w:pPr>
        <w:ind w:left="4192" w:hanging="420"/>
      </w:pPr>
    </w:lvl>
  </w:abstractNum>
  <w:abstractNum w:abstractNumId="13">
    <w:nsid w:val="6AC72BA6"/>
    <w:multiLevelType w:val="multilevel"/>
    <w:tmpl w:val="6AC72BA6"/>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num w:numId="1">
    <w:abstractNumId w:val="12"/>
  </w:num>
  <w:num w:numId="2">
    <w:abstractNumId w:val="5"/>
  </w:num>
  <w:num w:numId="3">
    <w:abstractNumId w:val="13"/>
  </w:num>
  <w:num w:numId="4">
    <w:abstractNumId w:val="7"/>
  </w:num>
  <w:num w:numId="5">
    <w:abstractNumId w:val="6"/>
  </w:num>
  <w:num w:numId="6">
    <w:abstractNumId w:val="9"/>
  </w:num>
  <w:num w:numId="7">
    <w:abstractNumId w:val="0"/>
  </w:num>
  <w:num w:numId="8">
    <w:abstractNumId w:val="4"/>
  </w:num>
  <w:num w:numId="9">
    <w:abstractNumId w:val="11"/>
  </w:num>
  <w:num w:numId="10">
    <w:abstractNumId w:val="10"/>
  </w:num>
  <w:num w:numId="11">
    <w:abstractNumId w:val="2"/>
  </w:num>
  <w:num w:numId="12">
    <w:abstractNumId w:val="8"/>
  </w:num>
  <w:num w:numId="13">
    <w:abstractNumId w:val="1"/>
  </w:num>
  <w:num w:numId="1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云">
    <w15:presenceInfo w15:providerId="WPS Office" w15:userId="9499796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revisionView w:markup="0"/>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RhZWExNzNmZGJjMmViY2Q4MjhmOTNlYTZjZThjNmUifQ=="/>
    <w:docVar w:name="KSO_WPS_MARK_KEY" w:val="871441c3-7ee1-41a1-9870-8900a11402ee"/>
  </w:docVars>
  <w:rsids>
    <w:rsidRoot w:val="00A52ED3"/>
    <w:rsid w:val="000005D0"/>
    <w:rsid w:val="00036AD9"/>
    <w:rsid w:val="000656EF"/>
    <w:rsid w:val="000754C9"/>
    <w:rsid w:val="000F736E"/>
    <w:rsid w:val="00101CDF"/>
    <w:rsid w:val="00120905"/>
    <w:rsid w:val="00135D9F"/>
    <w:rsid w:val="00143264"/>
    <w:rsid w:val="00192C72"/>
    <w:rsid w:val="001C0D58"/>
    <w:rsid w:val="00211FD4"/>
    <w:rsid w:val="00222F26"/>
    <w:rsid w:val="002243D8"/>
    <w:rsid w:val="002509CE"/>
    <w:rsid w:val="00255FEE"/>
    <w:rsid w:val="002D350C"/>
    <w:rsid w:val="002D4525"/>
    <w:rsid w:val="00313BE4"/>
    <w:rsid w:val="00346315"/>
    <w:rsid w:val="00361AF8"/>
    <w:rsid w:val="003F15BE"/>
    <w:rsid w:val="00467E34"/>
    <w:rsid w:val="004A4586"/>
    <w:rsid w:val="004E674A"/>
    <w:rsid w:val="004F11C6"/>
    <w:rsid w:val="005D3ECC"/>
    <w:rsid w:val="005F34E4"/>
    <w:rsid w:val="00613BE7"/>
    <w:rsid w:val="00631BC7"/>
    <w:rsid w:val="00696213"/>
    <w:rsid w:val="006B0586"/>
    <w:rsid w:val="00734235"/>
    <w:rsid w:val="007534C8"/>
    <w:rsid w:val="0075355B"/>
    <w:rsid w:val="007730F9"/>
    <w:rsid w:val="007765BF"/>
    <w:rsid w:val="007A3CB4"/>
    <w:rsid w:val="007C2890"/>
    <w:rsid w:val="007C38E6"/>
    <w:rsid w:val="007D2656"/>
    <w:rsid w:val="0087235C"/>
    <w:rsid w:val="008A20B6"/>
    <w:rsid w:val="00976A7D"/>
    <w:rsid w:val="009A1584"/>
    <w:rsid w:val="009B1FFF"/>
    <w:rsid w:val="009D0428"/>
    <w:rsid w:val="00A13872"/>
    <w:rsid w:val="00A44F16"/>
    <w:rsid w:val="00A52ED3"/>
    <w:rsid w:val="00A5304B"/>
    <w:rsid w:val="00AD799E"/>
    <w:rsid w:val="00AF520D"/>
    <w:rsid w:val="00B46103"/>
    <w:rsid w:val="00B5040B"/>
    <w:rsid w:val="00B7777F"/>
    <w:rsid w:val="00C055C7"/>
    <w:rsid w:val="00C16757"/>
    <w:rsid w:val="00C54F64"/>
    <w:rsid w:val="00C62ADD"/>
    <w:rsid w:val="00C87717"/>
    <w:rsid w:val="00D679C0"/>
    <w:rsid w:val="00D7685B"/>
    <w:rsid w:val="00DC6865"/>
    <w:rsid w:val="00DD0E9C"/>
    <w:rsid w:val="00E25B0E"/>
    <w:rsid w:val="00E72E21"/>
    <w:rsid w:val="00EB32DE"/>
    <w:rsid w:val="00EC5BC5"/>
    <w:rsid w:val="00EF050E"/>
    <w:rsid w:val="00EF5988"/>
    <w:rsid w:val="00F30AE2"/>
    <w:rsid w:val="00F564F6"/>
    <w:rsid w:val="00F7626A"/>
    <w:rsid w:val="00F8203E"/>
    <w:rsid w:val="013F0E83"/>
    <w:rsid w:val="044C4A66"/>
    <w:rsid w:val="046E24C0"/>
    <w:rsid w:val="067C6D31"/>
    <w:rsid w:val="08202289"/>
    <w:rsid w:val="11C816DD"/>
    <w:rsid w:val="128C7DBD"/>
    <w:rsid w:val="1426014F"/>
    <w:rsid w:val="14331B0E"/>
    <w:rsid w:val="18142138"/>
    <w:rsid w:val="1E1E561E"/>
    <w:rsid w:val="1EDB1616"/>
    <w:rsid w:val="22812585"/>
    <w:rsid w:val="235429E9"/>
    <w:rsid w:val="24007ADD"/>
    <w:rsid w:val="2496308D"/>
    <w:rsid w:val="28312081"/>
    <w:rsid w:val="30071591"/>
    <w:rsid w:val="315D79CB"/>
    <w:rsid w:val="42A11852"/>
    <w:rsid w:val="48DD7DD8"/>
    <w:rsid w:val="497038CD"/>
    <w:rsid w:val="499A66C3"/>
    <w:rsid w:val="49C401D8"/>
    <w:rsid w:val="4FBA23C0"/>
    <w:rsid w:val="542A50A2"/>
    <w:rsid w:val="55712F7D"/>
    <w:rsid w:val="56732B47"/>
    <w:rsid w:val="58DA20C8"/>
    <w:rsid w:val="59C41AA5"/>
    <w:rsid w:val="5C8B0489"/>
    <w:rsid w:val="623B0FF7"/>
    <w:rsid w:val="651A5C4B"/>
    <w:rsid w:val="65814D3A"/>
    <w:rsid w:val="65B31BCC"/>
    <w:rsid w:val="668E72AD"/>
    <w:rsid w:val="67A85878"/>
    <w:rsid w:val="6DBB489B"/>
    <w:rsid w:val="6F457884"/>
    <w:rsid w:val="72CA60D0"/>
    <w:rsid w:val="72E24278"/>
    <w:rsid w:val="74A25915"/>
    <w:rsid w:val="75940C8C"/>
    <w:rsid w:val="785D46EE"/>
    <w:rsid w:val="7BDC61B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1"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adjustRightInd w:val="0"/>
      <w:spacing w:line="360" w:lineRule="atLeast"/>
      <w:ind w:firstLine="420"/>
      <w:textAlignment w:val="baseline"/>
    </w:pPr>
    <w:rPr>
      <w:rFonts w:asciiTheme="minorHAnsi" w:hAnsiTheme="minorHAnsi" w:eastAsiaTheme="minorEastAsia" w:cstheme="minorBidi"/>
    </w:rPr>
  </w:style>
  <w:style w:type="paragraph" w:styleId="3">
    <w:name w:val="Body Text"/>
    <w:basedOn w:val="1"/>
    <w:qFormat/>
    <w:uiPriority w:val="1"/>
    <w:rPr>
      <w:sz w:val="24"/>
    </w:rPr>
  </w:style>
  <w:style w:type="paragraph" w:styleId="4">
    <w:name w:val="footer"/>
    <w:basedOn w:val="1"/>
    <w:qFormat/>
    <w:uiPriority w:val="99"/>
    <w:pPr>
      <w:tabs>
        <w:tab w:val="center" w:pos="4153"/>
        <w:tab w:val="right" w:pos="8306"/>
      </w:tabs>
      <w:snapToGrid w:val="0"/>
      <w:jc w:val="left"/>
    </w:pPr>
    <w:rPr>
      <w:kern w:val="0"/>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customStyle="1" w:styleId="8">
    <w:name w:val="列表段落1"/>
    <w:basedOn w:val="1"/>
    <w:qFormat/>
    <w:uiPriority w:val="34"/>
    <w:pPr>
      <w:spacing w:before="206"/>
      <w:ind w:left="959" w:hanging="361"/>
    </w:pPr>
  </w:style>
  <w:style w:type="character" w:customStyle="1" w:styleId="9">
    <w:name w:val="cd_message"/>
    <w:basedOn w:val="7"/>
    <w:qFormat/>
    <w:uiPriority w:val="0"/>
  </w:style>
  <w:style w:type="paragraph" w:customStyle="1" w:styleId="10">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customStyle="1" w:styleId="11">
    <w:name w:val="列出段落1"/>
    <w:basedOn w:val="1"/>
    <w:qFormat/>
    <w:uiPriority w:val="99"/>
    <w:pPr>
      <w:ind w:firstLine="420" w:firstLineChars="200"/>
    </w:pPr>
  </w:style>
  <w:style w:type="character" w:customStyle="1" w:styleId="12">
    <w:name w:val="页眉 字符"/>
    <w:basedOn w:val="7"/>
    <w:link w:val="5"/>
    <w:qFormat/>
    <w:uiPriority w:val="0"/>
    <w:rPr>
      <w:kern w:val="2"/>
      <w:sz w:val="18"/>
      <w:szCs w:val="18"/>
    </w:rPr>
  </w:style>
  <w:style w:type="paragraph" w:styleId="1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16</Pages>
  <Words>9850</Words>
  <Characters>10261</Characters>
  <Lines>33</Lines>
  <Paragraphs>9</Paragraphs>
  <TotalTime>12</TotalTime>
  <ScaleCrop>false</ScaleCrop>
  <LinksUpToDate>false</LinksUpToDate>
  <CharactersWithSpaces>11114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lucy</dc:creator>
  <cp:lastModifiedBy>云</cp:lastModifiedBy>
  <dcterms:modified xsi:type="dcterms:W3CDTF">2024-12-09T02:33:29Z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581440FD7FA84CA4B70FFB0404F85132_13</vt:lpwstr>
  </property>
</Properties>
</file>