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tabs>
          <w:tab w:val="left" w:pos="1760"/>
        </w:tabs>
        <w:rPr>
          <w:rFonts w:hint="eastAsia" w:ascii="Times New Roman" w:hAnsi="Times New Roman" w:cs="Times New Roman"/>
          <w:sz w:val="20"/>
          <w:lang w:eastAsia="zh-CN"/>
        </w:rPr>
      </w:pPr>
    </w:p>
    <w:p>
      <w:pPr>
        <w:pStyle w:val="20"/>
        <w:rPr>
          <w:rFonts w:ascii="Times New Roman" w:hAnsi="Times New Roman" w:cs="Times New Roman"/>
          <w:sz w:val="20"/>
        </w:rPr>
      </w:pPr>
    </w:p>
    <w:p>
      <w:pPr>
        <w:pStyle w:val="20"/>
        <w:rPr>
          <w:rFonts w:ascii="Times New Roman" w:hAnsi="Times New Roman" w:cs="Times New Roman"/>
          <w:sz w:val="20"/>
        </w:rPr>
      </w:pPr>
    </w:p>
    <w:p>
      <w:pPr>
        <w:pStyle w:val="20"/>
        <w:spacing w:before="5"/>
        <w:rPr>
          <w:rFonts w:ascii="Times New Roman" w:hAnsi="Times New Roman" w:cs="Times New Roman"/>
          <w:sz w:val="20"/>
        </w:rPr>
      </w:pPr>
    </w:p>
    <w:p>
      <w:pPr>
        <w:pStyle w:val="20"/>
        <w:jc w:val="center"/>
        <w:rPr>
          <w:rFonts w:ascii="Times New Roman" w:hAnsi="Times New Roman" w:cs="Times New Roman"/>
          <w:b/>
          <w:sz w:val="48"/>
          <w:szCs w:val="48"/>
          <w:u w:val="single"/>
          <w:lang w:eastAsia="zh-CN"/>
        </w:rPr>
      </w:pPr>
      <w:r>
        <w:rPr>
          <w:rFonts w:ascii="Times New Roman" w:hAnsi="Times New Roman" w:cs="Times New Roman"/>
          <w:b/>
          <w:sz w:val="48"/>
          <w:szCs w:val="48"/>
          <w:u w:val="single"/>
          <w:lang w:eastAsia="zh-CN"/>
        </w:rPr>
        <w:t>福建福海创石油化工有限公司</w:t>
      </w:r>
    </w:p>
    <w:p>
      <w:pPr>
        <w:spacing w:line="420" w:lineRule="auto"/>
        <w:jc w:val="center"/>
        <w:rPr>
          <w:rFonts w:ascii="Times New Roman" w:hAnsi="Times New Roman" w:cs="Times New Roman"/>
          <w:b/>
          <w:bCs/>
          <w:sz w:val="36"/>
          <w:szCs w:val="36"/>
          <w:u w:val="single"/>
          <w:lang w:eastAsia="zh-CN"/>
        </w:rPr>
      </w:pPr>
    </w:p>
    <w:p>
      <w:pPr>
        <w:pStyle w:val="2"/>
        <w:rPr>
          <w:rFonts w:ascii="Times New Roman" w:hAnsi="Times New Roman"/>
        </w:rPr>
      </w:pPr>
    </w:p>
    <w:p>
      <w:pPr>
        <w:spacing w:line="420" w:lineRule="auto"/>
        <w:jc w:val="center"/>
        <w:rPr>
          <w:rFonts w:ascii="Times New Roman" w:hAnsi="Times New Roman" w:cs="Times New Roman"/>
          <w:b/>
          <w:sz w:val="36"/>
          <w:szCs w:val="36"/>
          <w:u w:val="single"/>
          <w:lang w:eastAsia="zh-CN"/>
        </w:rPr>
      </w:pPr>
      <w:r>
        <w:rPr>
          <w:rFonts w:ascii="Times New Roman" w:hAnsi="Times New Roman" w:cs="Times New Roman"/>
          <w:b/>
          <w:sz w:val="36"/>
          <w:szCs w:val="36"/>
          <w:u w:val="single"/>
          <w:lang w:eastAsia="zh-CN"/>
        </w:rPr>
        <w:t>HAZOP风险辨识项目</w:t>
      </w:r>
    </w:p>
    <w:p>
      <w:pPr>
        <w:spacing w:line="420" w:lineRule="auto"/>
        <w:jc w:val="center"/>
        <w:rPr>
          <w:rFonts w:ascii="Times New Roman" w:hAnsi="Times New Roman" w:cs="Times New Roman"/>
          <w:b/>
          <w:sz w:val="36"/>
          <w:szCs w:val="36"/>
          <w:u w:val="single"/>
          <w:lang w:eastAsia="zh-CN"/>
        </w:rPr>
      </w:pPr>
      <w:r>
        <w:rPr>
          <w:rFonts w:hint="eastAsia" w:ascii="Times New Roman" w:hAnsi="Times New Roman" w:cs="Times New Roman"/>
          <w:b/>
          <w:sz w:val="36"/>
          <w:szCs w:val="36"/>
          <w:u w:val="single"/>
          <w:lang w:eastAsia="zh-CN"/>
        </w:rPr>
        <w:t>询</w:t>
      </w:r>
      <w:r>
        <w:rPr>
          <w:rFonts w:ascii="Times New Roman" w:hAnsi="Times New Roman" w:cs="Times New Roman"/>
          <w:b/>
          <w:sz w:val="36"/>
          <w:szCs w:val="36"/>
          <w:u w:val="single"/>
          <w:lang w:eastAsia="zh-CN"/>
        </w:rPr>
        <w:t>比文件</w:t>
      </w:r>
    </w:p>
    <w:p>
      <w:pPr>
        <w:pStyle w:val="20"/>
        <w:jc w:val="center"/>
        <w:rPr>
          <w:rFonts w:ascii="Times New Roman" w:hAnsi="Times New Roman" w:cs="Times New Roman"/>
          <w:b/>
          <w:sz w:val="48"/>
          <w:szCs w:val="48"/>
          <w:u w:val="single"/>
          <w:lang w:eastAsia="zh-CN"/>
        </w:rPr>
      </w:pPr>
    </w:p>
    <w:p>
      <w:pPr>
        <w:pStyle w:val="20"/>
        <w:jc w:val="center"/>
        <w:rPr>
          <w:rFonts w:ascii="Times New Roman" w:hAnsi="Times New Roman" w:cs="Times New Roman"/>
          <w:b/>
          <w:sz w:val="48"/>
          <w:szCs w:val="48"/>
          <w:u w:val="single"/>
          <w:lang w:eastAsia="zh-CN"/>
        </w:rPr>
      </w:pPr>
    </w:p>
    <w:p>
      <w:pPr>
        <w:pStyle w:val="2"/>
        <w:jc w:val="center"/>
        <w:rPr>
          <w:rFonts w:ascii="Times New Roman" w:hAnsi="Times New Roman"/>
          <w:b/>
          <w:bCs/>
          <w:sz w:val="28"/>
          <w:szCs w:val="28"/>
          <w:u w:val="single"/>
        </w:rPr>
      </w:pPr>
      <w:r>
        <w:rPr>
          <w:rFonts w:ascii="Times New Roman" w:hAnsi="Times New Roman"/>
          <w:b/>
          <w:bCs/>
          <w:sz w:val="28"/>
          <w:szCs w:val="28"/>
        </w:rPr>
        <w:t>（</w:t>
      </w:r>
      <w:r>
        <w:rPr>
          <w:rFonts w:hint="eastAsia" w:ascii="Times New Roman" w:hAnsi="Times New Roman"/>
          <w:b/>
          <w:bCs/>
          <w:sz w:val="28"/>
          <w:szCs w:val="28"/>
        </w:rPr>
        <w:t>项目</w:t>
      </w:r>
      <w:r>
        <w:rPr>
          <w:rFonts w:ascii="Times New Roman" w:hAnsi="Times New Roman"/>
          <w:b/>
          <w:bCs/>
          <w:sz w:val="28"/>
          <w:szCs w:val="28"/>
        </w:rPr>
        <w:t>编</w:t>
      </w:r>
      <w:r>
        <w:rPr>
          <w:rFonts w:hint="eastAsia" w:ascii="Times New Roman" w:hAnsi="Times New Roman"/>
          <w:b/>
          <w:bCs/>
          <w:sz w:val="28"/>
          <w:szCs w:val="28"/>
        </w:rPr>
        <w:t>号：FHC-PTCG20241216001）</w:t>
      </w:r>
    </w:p>
    <w:p>
      <w:pPr>
        <w:pStyle w:val="20"/>
        <w:rPr>
          <w:rFonts w:ascii="Times New Roman" w:hAnsi="Times New Roman" w:cs="Times New Roman"/>
          <w:b/>
          <w:sz w:val="94"/>
          <w:lang w:eastAsia="zh-CN"/>
        </w:rPr>
      </w:pPr>
    </w:p>
    <w:p>
      <w:pPr>
        <w:pStyle w:val="20"/>
        <w:rPr>
          <w:rFonts w:ascii="Times New Roman" w:hAnsi="Times New Roman" w:cs="Times New Roman"/>
          <w:b/>
          <w:sz w:val="94"/>
          <w:lang w:eastAsia="zh-CN"/>
        </w:rPr>
      </w:pPr>
    </w:p>
    <w:p>
      <w:pPr>
        <w:pStyle w:val="20"/>
        <w:rPr>
          <w:rFonts w:ascii="Times New Roman" w:hAnsi="Times New Roman" w:cs="Times New Roman"/>
          <w:b/>
          <w:sz w:val="94"/>
          <w:lang w:eastAsia="zh-CN"/>
        </w:rPr>
      </w:pPr>
    </w:p>
    <w:p>
      <w:pPr>
        <w:pStyle w:val="20"/>
        <w:rPr>
          <w:rFonts w:ascii="Times New Roman" w:hAnsi="Times New Roman" w:cs="Times New Roman"/>
          <w:b/>
          <w:sz w:val="32"/>
          <w:szCs w:val="32"/>
          <w:lang w:eastAsia="zh-CN"/>
        </w:rPr>
      </w:pPr>
    </w:p>
    <w:p>
      <w:pPr>
        <w:pStyle w:val="2"/>
        <w:jc w:val="center"/>
        <w:rPr>
          <w:rFonts w:ascii="Times New Roman" w:hAnsi="Times New Roman"/>
          <w:b/>
          <w:sz w:val="36"/>
          <w:szCs w:val="36"/>
        </w:rPr>
      </w:pPr>
    </w:p>
    <w:p>
      <w:pPr>
        <w:pStyle w:val="2"/>
        <w:jc w:val="center"/>
        <w:rPr>
          <w:rFonts w:ascii="Times New Roman" w:hAnsi="Times New Roman"/>
          <w:b/>
          <w:sz w:val="36"/>
          <w:szCs w:val="36"/>
        </w:rPr>
      </w:pPr>
      <w:r>
        <w:rPr>
          <w:rFonts w:ascii="Times New Roman" w:hAnsi="Times New Roman"/>
          <w:b/>
          <w:sz w:val="36"/>
          <w:szCs w:val="36"/>
        </w:rPr>
        <w:t>福建福海创石油化工有限公司编制</w:t>
      </w:r>
    </w:p>
    <w:p>
      <w:pPr>
        <w:spacing w:line="271" w:lineRule="auto"/>
        <w:ind w:right="1889"/>
        <w:rPr>
          <w:rFonts w:ascii="Times New Roman" w:hAnsi="Times New Roman" w:cs="Times New Roman"/>
          <w:b/>
          <w:sz w:val="36"/>
          <w:szCs w:val="36"/>
          <w:lang w:eastAsia="zh-CN"/>
        </w:rPr>
      </w:pPr>
      <w:r>
        <w:rPr>
          <w:rFonts w:ascii="Times New Roman" w:hAnsi="Times New Roman" w:cs="Times New Roman"/>
          <w:b/>
          <w:w w:val="95"/>
          <w:sz w:val="36"/>
          <w:szCs w:val="36"/>
          <w:lang w:eastAsia="zh-CN"/>
        </w:rPr>
        <w:t xml:space="preserve">                                   二〇二</w:t>
      </w:r>
      <w:r>
        <w:rPr>
          <w:rFonts w:hint="eastAsia" w:ascii="Times New Roman" w:hAnsi="Times New Roman" w:cs="Times New Roman"/>
          <w:b/>
          <w:w w:val="95"/>
          <w:sz w:val="36"/>
          <w:szCs w:val="36"/>
          <w:lang w:eastAsia="zh-CN"/>
        </w:rPr>
        <w:t>四</w:t>
      </w:r>
      <w:r>
        <w:rPr>
          <w:rFonts w:ascii="Times New Roman" w:hAnsi="Times New Roman" w:cs="Times New Roman"/>
          <w:b/>
          <w:w w:val="95"/>
          <w:sz w:val="36"/>
          <w:szCs w:val="36"/>
          <w:lang w:eastAsia="zh-CN"/>
        </w:rPr>
        <w:t>年</w:t>
      </w:r>
      <w:r>
        <w:rPr>
          <w:rFonts w:hint="eastAsia" w:ascii="Times New Roman" w:hAnsi="Times New Roman" w:cs="Times New Roman"/>
          <w:b/>
          <w:w w:val="95"/>
          <w:sz w:val="36"/>
          <w:szCs w:val="36"/>
          <w:lang w:eastAsia="zh-CN"/>
        </w:rPr>
        <w:t>十二</w:t>
      </w:r>
      <w:r>
        <w:rPr>
          <w:rFonts w:ascii="Times New Roman" w:hAnsi="Times New Roman" w:cs="Times New Roman"/>
          <w:b/>
          <w:w w:val="95"/>
          <w:sz w:val="36"/>
          <w:szCs w:val="36"/>
          <w:lang w:eastAsia="zh-CN"/>
        </w:rPr>
        <w:t>月</w:t>
      </w:r>
    </w:p>
    <w:p>
      <w:pPr>
        <w:spacing w:line="271" w:lineRule="auto"/>
        <w:jc w:val="center"/>
        <w:rPr>
          <w:rFonts w:ascii="Times New Roman" w:hAnsi="Times New Roman" w:cs="Times New Roman"/>
          <w:sz w:val="32"/>
          <w:lang w:eastAsia="zh-CN"/>
        </w:rPr>
        <w:sectPr>
          <w:type w:val="continuous"/>
          <w:pgSz w:w="11910" w:h="16840"/>
          <w:pgMar w:top="1600" w:right="1680" w:bottom="280" w:left="1680" w:header="720" w:footer="720" w:gutter="0"/>
          <w:cols w:space="720" w:num="1"/>
        </w:sectPr>
      </w:pPr>
    </w:p>
    <w:p>
      <w:pPr>
        <w:tabs>
          <w:tab w:val="left" w:pos="959"/>
        </w:tabs>
        <w:spacing w:line="395" w:lineRule="exact"/>
        <w:ind w:right="170"/>
        <w:jc w:val="center"/>
        <w:rPr>
          <w:rFonts w:ascii="Times New Roman" w:hAnsi="Times New Roman" w:cs="Times New Roman"/>
          <w:sz w:val="32"/>
          <w:lang w:eastAsia="zh-CN"/>
        </w:rPr>
      </w:pPr>
      <w:r>
        <w:rPr>
          <w:rFonts w:ascii="Times New Roman" w:hAnsi="Times New Roman" w:cs="Times New Roman"/>
          <w:sz w:val="32"/>
          <w:lang w:eastAsia="zh-CN"/>
        </w:rPr>
        <w:t>目</w:t>
      </w:r>
      <w:r>
        <w:rPr>
          <w:rFonts w:ascii="Times New Roman" w:hAnsi="Times New Roman" w:cs="Times New Roman"/>
          <w:sz w:val="32"/>
          <w:lang w:eastAsia="zh-CN"/>
        </w:rPr>
        <w:tab/>
      </w:r>
      <w:r>
        <w:rPr>
          <w:rFonts w:ascii="Times New Roman" w:hAnsi="Times New Roman" w:cs="Times New Roman"/>
          <w:sz w:val="32"/>
          <w:lang w:eastAsia="zh-CN"/>
        </w:rPr>
        <w:t>录</w:t>
      </w:r>
    </w:p>
    <w:p>
      <w:pPr>
        <w:pStyle w:val="20"/>
        <w:rPr>
          <w:rFonts w:ascii="Times New Roman" w:hAnsi="Times New Roman" w:cs="Times New Roman"/>
          <w:sz w:val="20"/>
          <w:lang w:eastAsia="zh-CN"/>
        </w:rPr>
      </w:pPr>
    </w:p>
    <w:p>
      <w:pPr>
        <w:pStyle w:val="20"/>
        <w:rPr>
          <w:rFonts w:ascii="Times New Roman" w:hAnsi="Times New Roman" w:cs="Times New Roman"/>
          <w:sz w:val="20"/>
          <w:lang w:eastAsia="zh-CN"/>
        </w:rPr>
      </w:pPr>
    </w:p>
    <w:p>
      <w:pPr>
        <w:pStyle w:val="20"/>
        <w:spacing w:before="9"/>
        <w:rPr>
          <w:rFonts w:ascii="Times New Roman" w:hAnsi="Times New Roman" w:cs="Times New Roman"/>
          <w:lang w:eastAsia="zh-CN"/>
        </w:rPr>
      </w:pPr>
    </w:p>
    <w:p>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第一章  比选公告     </w:t>
      </w:r>
    </w:p>
    <w:p>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第二章  比选须知</w:t>
      </w:r>
    </w:p>
    <w:p>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第三章   参选文件的编制</w:t>
      </w:r>
    </w:p>
    <w:p>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第四章   评比规则</w:t>
      </w:r>
    </w:p>
    <w:p>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第五章   合同授予</w:t>
      </w:r>
    </w:p>
    <w:p>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第六章   中选后相关履约要求</w:t>
      </w:r>
    </w:p>
    <w:p>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第七章   其它</w:t>
      </w:r>
    </w:p>
    <w:p>
      <w:pPr>
        <w:tabs>
          <w:tab w:val="left" w:pos="709"/>
        </w:tabs>
        <w:spacing w:line="360" w:lineRule="auto"/>
        <w:rPr>
          <w:rFonts w:ascii="Times New Roman" w:hAnsi="Times New Roman" w:cs="Times New Roman"/>
          <w:sz w:val="24"/>
          <w:szCs w:val="24"/>
          <w:lang w:eastAsia="zh-CN"/>
        </w:rPr>
      </w:pPr>
    </w:p>
    <w:p>
      <w:pPr>
        <w:tabs>
          <w:tab w:val="left" w:pos="709"/>
        </w:tabs>
        <w:spacing w:line="360" w:lineRule="auto"/>
        <w:rPr>
          <w:rFonts w:ascii="Times New Roman" w:hAnsi="Times New Roman" w:cs="Times New Roman"/>
          <w:sz w:val="24"/>
          <w:szCs w:val="24"/>
          <w:lang w:eastAsia="zh-CN"/>
        </w:rPr>
      </w:pPr>
    </w:p>
    <w:p>
      <w:pPr>
        <w:tabs>
          <w:tab w:val="left" w:pos="709"/>
        </w:tabs>
        <w:spacing w:line="360" w:lineRule="auto"/>
        <w:rPr>
          <w:rFonts w:ascii="Times New Roman" w:hAnsi="Times New Roman" w:cs="Times New Roman"/>
          <w:sz w:val="24"/>
          <w:szCs w:val="24"/>
          <w:lang w:eastAsia="zh-CN"/>
        </w:rPr>
      </w:pPr>
    </w:p>
    <w:p>
      <w:pPr>
        <w:tabs>
          <w:tab w:val="left" w:pos="709"/>
        </w:tabs>
        <w:spacing w:line="360" w:lineRule="auto"/>
        <w:rPr>
          <w:rFonts w:ascii="Times New Roman" w:hAnsi="Times New Roman" w:cs="Times New Roman"/>
          <w:sz w:val="24"/>
          <w:szCs w:val="24"/>
          <w:lang w:eastAsia="zh-CN"/>
        </w:rPr>
      </w:pPr>
    </w:p>
    <w:p>
      <w:pPr>
        <w:pStyle w:val="2"/>
        <w:rPr>
          <w:rFonts w:ascii="Times New Roman" w:hAnsi="Times New Roman"/>
          <w:sz w:val="24"/>
          <w:szCs w:val="24"/>
        </w:rPr>
      </w:pPr>
    </w:p>
    <w:p>
      <w:pPr>
        <w:pStyle w:val="2"/>
        <w:rPr>
          <w:rFonts w:ascii="Times New Roman" w:hAnsi="Times New Roman"/>
          <w:sz w:val="24"/>
          <w:szCs w:val="24"/>
        </w:rPr>
      </w:pPr>
    </w:p>
    <w:p>
      <w:pPr>
        <w:tabs>
          <w:tab w:val="left" w:pos="709"/>
        </w:tabs>
        <w:spacing w:line="360" w:lineRule="auto"/>
        <w:rPr>
          <w:rFonts w:ascii="Times New Roman" w:hAnsi="Times New Roman" w:cs="Times New Roman"/>
          <w:sz w:val="24"/>
          <w:szCs w:val="24"/>
          <w:lang w:eastAsia="zh-CN"/>
        </w:rPr>
      </w:pPr>
    </w:p>
    <w:p>
      <w:pPr>
        <w:tabs>
          <w:tab w:val="left" w:pos="709"/>
        </w:tabs>
        <w:spacing w:line="480" w:lineRule="auto"/>
        <w:rPr>
          <w:rFonts w:ascii="Times New Roman" w:hAnsi="Times New Roman" w:cs="Times New Roman"/>
          <w:sz w:val="24"/>
          <w:szCs w:val="24"/>
          <w:lang w:eastAsia="zh-CN"/>
        </w:rPr>
      </w:pPr>
      <w:r>
        <w:rPr>
          <w:rFonts w:ascii="Times New Roman" w:hAnsi="Times New Roman" w:cs="Times New Roman"/>
          <w:sz w:val="24"/>
          <w:szCs w:val="24"/>
          <w:lang w:eastAsia="zh-CN"/>
        </w:rPr>
        <w:t>附件一：合同条款</w:t>
      </w:r>
    </w:p>
    <w:p>
      <w:pPr>
        <w:tabs>
          <w:tab w:val="left" w:pos="709"/>
        </w:tabs>
        <w:spacing w:line="480" w:lineRule="auto"/>
        <w:rPr>
          <w:rFonts w:ascii="Times New Roman" w:hAnsi="Times New Roman" w:cs="Times New Roman"/>
          <w:sz w:val="24"/>
          <w:szCs w:val="24"/>
          <w:lang w:eastAsia="zh-CN"/>
        </w:rPr>
      </w:pPr>
      <w:r>
        <w:rPr>
          <w:rFonts w:ascii="Times New Roman" w:hAnsi="Times New Roman" w:cs="Times New Roman"/>
          <w:sz w:val="24"/>
          <w:szCs w:val="24"/>
          <w:lang w:eastAsia="zh-CN"/>
        </w:rPr>
        <w:t>附件</w:t>
      </w:r>
      <w:r>
        <w:rPr>
          <w:rFonts w:hint="eastAsia" w:ascii="Times New Roman" w:hAnsi="Times New Roman" w:cs="Times New Roman"/>
          <w:sz w:val="24"/>
          <w:szCs w:val="24"/>
          <w:lang w:eastAsia="zh-CN"/>
        </w:rPr>
        <w:t>二</w:t>
      </w:r>
      <w:r>
        <w:rPr>
          <w:rFonts w:ascii="Times New Roman" w:hAnsi="Times New Roman" w:cs="Times New Roman"/>
          <w:sz w:val="24"/>
          <w:szCs w:val="24"/>
          <w:lang w:eastAsia="zh-CN"/>
        </w:rPr>
        <w:t>：参选文件（范本）</w:t>
      </w:r>
    </w:p>
    <w:p>
      <w:pPr>
        <w:spacing w:line="480" w:lineRule="auto"/>
        <w:rPr>
          <w:rFonts w:ascii="Times New Roman" w:hAnsi="Times New Roman" w:cs="Times New Roman"/>
          <w:sz w:val="24"/>
          <w:szCs w:val="24"/>
          <w:lang w:eastAsia="zh-CN"/>
        </w:rPr>
      </w:pPr>
      <w:r>
        <w:rPr>
          <w:rFonts w:ascii="Times New Roman" w:hAnsi="Times New Roman" w:cs="Times New Roman"/>
          <w:sz w:val="24"/>
          <w:szCs w:val="24"/>
          <w:lang w:eastAsia="zh-CN"/>
        </w:rPr>
        <w:t>附件</w:t>
      </w:r>
      <w:r>
        <w:rPr>
          <w:rFonts w:hint="eastAsia" w:ascii="Times New Roman" w:hAnsi="Times New Roman" w:cs="Times New Roman"/>
          <w:sz w:val="24"/>
          <w:szCs w:val="24"/>
          <w:lang w:eastAsia="zh-CN"/>
        </w:rPr>
        <w:t>三</w:t>
      </w:r>
      <w:r>
        <w:rPr>
          <w:rFonts w:ascii="Times New Roman" w:hAnsi="Times New Roman" w:cs="Times New Roman"/>
          <w:sz w:val="24"/>
          <w:szCs w:val="24"/>
          <w:lang w:eastAsia="zh-CN"/>
        </w:rPr>
        <w:t>：商务报价函</w:t>
      </w:r>
    </w:p>
    <w:p>
      <w:pPr>
        <w:pStyle w:val="2"/>
      </w:pPr>
    </w:p>
    <w:p>
      <w:pPr>
        <w:spacing w:line="480" w:lineRule="auto"/>
        <w:rPr>
          <w:rFonts w:ascii="Times New Roman" w:hAnsi="Times New Roman" w:cs="Times New Roman"/>
          <w:sz w:val="28"/>
          <w:lang w:eastAsia="zh-CN"/>
        </w:rPr>
      </w:pPr>
    </w:p>
    <w:p>
      <w:pPr>
        <w:pStyle w:val="2"/>
        <w:rPr>
          <w:rFonts w:ascii="Times New Roman" w:hAnsi="Times New Roman"/>
        </w:rPr>
        <w:sectPr>
          <w:footerReference r:id="rId3" w:type="default"/>
          <w:pgSz w:w="11910" w:h="16840"/>
          <w:pgMar w:top="1480" w:right="1340" w:bottom="740" w:left="1680" w:header="0" w:footer="551" w:gutter="0"/>
          <w:pgNumType w:start="1"/>
          <w:cols w:space="720" w:num="1"/>
        </w:sectPr>
      </w:pPr>
    </w:p>
    <w:p>
      <w:pPr>
        <w:tabs>
          <w:tab w:val="left" w:pos="1272"/>
        </w:tabs>
        <w:spacing w:line="355" w:lineRule="exact"/>
        <w:ind w:left="9"/>
        <w:jc w:val="center"/>
        <w:rPr>
          <w:rFonts w:ascii="Times New Roman" w:hAnsi="Times New Roman" w:cs="Times New Roman"/>
          <w:b/>
          <w:sz w:val="28"/>
          <w:lang w:eastAsia="zh-CN"/>
        </w:rPr>
      </w:pPr>
      <w:r>
        <w:rPr>
          <w:rFonts w:ascii="Times New Roman" w:hAnsi="Times New Roman" w:cs="Times New Roman"/>
          <w:b/>
          <w:sz w:val="28"/>
          <w:lang w:eastAsia="zh-CN"/>
        </w:rPr>
        <w:t>第一章</w:t>
      </w:r>
      <w:r>
        <w:rPr>
          <w:rFonts w:ascii="Times New Roman" w:hAnsi="Times New Roman" w:cs="Times New Roman"/>
          <w:b/>
          <w:sz w:val="28"/>
          <w:lang w:eastAsia="zh-CN"/>
        </w:rPr>
        <w:tab/>
      </w:r>
      <w:r>
        <w:rPr>
          <w:rFonts w:ascii="Times New Roman" w:hAnsi="Times New Roman" w:cs="Times New Roman"/>
          <w:b/>
          <w:spacing w:val="-1"/>
          <w:w w:val="95"/>
          <w:sz w:val="28"/>
          <w:lang w:eastAsia="zh-CN"/>
        </w:rPr>
        <w:t>比选公</w:t>
      </w:r>
      <w:r>
        <w:rPr>
          <w:rFonts w:ascii="Times New Roman" w:hAnsi="Times New Roman" w:cs="Times New Roman"/>
          <w:b/>
          <w:w w:val="95"/>
          <w:sz w:val="28"/>
          <w:lang w:eastAsia="zh-CN"/>
        </w:rPr>
        <w:t>告</w:t>
      </w:r>
    </w:p>
    <w:p>
      <w:pPr>
        <w:pStyle w:val="20"/>
        <w:spacing w:line="300" w:lineRule="exact"/>
        <w:rPr>
          <w:rFonts w:ascii="Times New Roman" w:hAnsi="Times New Roman" w:cs="Times New Roman"/>
          <w:b/>
          <w:sz w:val="28"/>
          <w:lang w:eastAsia="zh-CN"/>
        </w:rPr>
      </w:pPr>
    </w:p>
    <w:p>
      <w:pPr>
        <w:spacing w:line="360" w:lineRule="auto"/>
        <w:ind w:firstLine="420" w:firstLineChars="200"/>
        <w:rPr>
          <w:rFonts w:ascii="Times New Roman" w:hAnsi="Times New Roman" w:cs="Times New Roman"/>
          <w:snapToGrid w:val="0"/>
          <w:color w:val="000000" w:themeColor="text1"/>
          <w:sz w:val="21"/>
          <w:szCs w:val="21"/>
          <w:lang w:eastAsia="zh-CN"/>
        </w:rPr>
      </w:pPr>
      <w:r>
        <w:rPr>
          <w:rFonts w:ascii="Times New Roman" w:hAnsi="Times New Roman" w:cs="Times New Roman"/>
          <w:snapToGrid w:val="0"/>
          <w:color w:val="000000" w:themeColor="text1"/>
          <w:sz w:val="21"/>
          <w:szCs w:val="21"/>
          <w:lang w:eastAsia="zh-CN"/>
        </w:rPr>
        <w:t xml:space="preserve">  福建福海创石油化工有限公司拟对本公司</w:t>
      </w:r>
      <w:r>
        <w:rPr>
          <w:rFonts w:ascii="Times New Roman" w:hAnsi="Times New Roman" w:cs="Times New Roman"/>
          <w:snapToGrid w:val="0"/>
          <w:color w:val="000000" w:themeColor="text1"/>
          <w:sz w:val="21"/>
          <w:szCs w:val="21"/>
          <w:u w:val="single"/>
          <w:lang w:eastAsia="zh-CN"/>
        </w:rPr>
        <w:t>HAZOP风险辨识项目</w:t>
      </w:r>
      <w:r>
        <w:rPr>
          <w:rFonts w:ascii="Times New Roman" w:hAnsi="Times New Roman" w:cs="Times New Roman"/>
          <w:snapToGrid w:val="0"/>
          <w:color w:val="000000" w:themeColor="text1"/>
          <w:sz w:val="21"/>
          <w:szCs w:val="21"/>
          <w:lang w:eastAsia="zh-CN"/>
        </w:rPr>
        <w:t>（</w:t>
      </w:r>
      <w:r>
        <w:rPr>
          <w:rFonts w:hint="eastAsia" w:ascii="Times New Roman" w:hAnsi="Times New Roman" w:cs="Times New Roman"/>
          <w:snapToGrid w:val="0"/>
          <w:color w:val="000000" w:themeColor="text1"/>
          <w:sz w:val="21"/>
          <w:szCs w:val="21"/>
          <w:lang w:eastAsia="zh-CN"/>
        </w:rPr>
        <w:t>项目</w:t>
      </w:r>
      <w:r>
        <w:rPr>
          <w:rFonts w:ascii="Times New Roman" w:hAnsi="Times New Roman" w:cs="Times New Roman"/>
          <w:snapToGrid w:val="0"/>
          <w:color w:val="000000" w:themeColor="text1"/>
          <w:sz w:val="21"/>
          <w:szCs w:val="21"/>
          <w:lang w:eastAsia="zh-CN"/>
        </w:rPr>
        <w:t>编号</w:t>
      </w:r>
      <w:r>
        <w:rPr>
          <w:rFonts w:hint="eastAsia" w:ascii="Times New Roman" w:hAnsi="Times New Roman" w:cs="Times New Roman"/>
          <w:snapToGrid w:val="0"/>
          <w:color w:val="000000" w:themeColor="text1"/>
          <w:sz w:val="21"/>
          <w:szCs w:val="21"/>
          <w:lang w:eastAsia="zh-CN"/>
        </w:rPr>
        <w:t>：FHC-PTCG20241216001）进行国内公开比选。为了“公开、公平、公正、透明”，引导参选人</w:t>
      </w:r>
      <w:r>
        <w:rPr>
          <w:rFonts w:ascii="Times New Roman" w:hAnsi="Times New Roman" w:cs="Times New Roman"/>
          <w:snapToGrid w:val="0"/>
          <w:color w:val="000000" w:themeColor="text1"/>
          <w:sz w:val="21"/>
          <w:szCs w:val="21"/>
          <w:lang w:eastAsia="zh-CN"/>
        </w:rPr>
        <w:t>进行正确参选，特制定本规定文件。</w:t>
      </w:r>
    </w:p>
    <w:p>
      <w:pPr>
        <w:spacing w:line="360" w:lineRule="auto"/>
        <w:ind w:firstLine="420" w:firstLineChars="200"/>
        <w:rPr>
          <w:rFonts w:ascii="Times New Roman" w:hAnsi="Times New Roman" w:cs="Times New Roman"/>
          <w:snapToGrid w:val="0"/>
          <w:color w:val="000000" w:themeColor="text1"/>
          <w:sz w:val="21"/>
          <w:szCs w:val="21"/>
          <w:lang w:eastAsia="zh-CN"/>
        </w:rPr>
      </w:pPr>
      <w:r>
        <w:rPr>
          <w:rFonts w:ascii="Times New Roman" w:hAnsi="Times New Roman" w:cs="Times New Roman"/>
          <w:snapToGrid w:val="0"/>
          <w:color w:val="000000" w:themeColor="text1"/>
          <w:sz w:val="21"/>
          <w:szCs w:val="21"/>
          <w:lang w:eastAsia="zh-CN"/>
        </w:rPr>
        <w:t>福建福海创石油化工有限公司承诺本次自主比选不存在任何障碍，保证本公告的内容不存在任何重大遗漏、虚假陈述或严重误导，并对其内容的真实性、完整性和有效性负责。</w:t>
      </w:r>
    </w:p>
    <w:p>
      <w:pPr>
        <w:tabs>
          <w:tab w:val="left" w:pos="709"/>
        </w:tabs>
        <w:spacing w:line="360" w:lineRule="auto"/>
        <w:ind w:firstLine="420" w:firstLineChars="200"/>
        <w:rPr>
          <w:rFonts w:ascii="Times New Roman" w:hAnsi="Times New Roman" w:cs="Times New Roman"/>
          <w:b/>
          <w:snapToGrid w:val="0"/>
          <w:color w:val="000000" w:themeColor="text1"/>
          <w:spacing w:val="8"/>
          <w:sz w:val="21"/>
          <w:szCs w:val="21"/>
          <w:lang w:eastAsia="zh-CN"/>
        </w:rPr>
      </w:pPr>
      <w:r>
        <w:rPr>
          <w:rFonts w:ascii="Times New Roman" w:hAnsi="Times New Roman" w:cs="Times New Roman"/>
          <w:sz w:val="21"/>
          <w:szCs w:val="21"/>
          <w:lang w:eastAsia="zh-CN"/>
        </w:rPr>
        <w:t>一、</w:t>
      </w:r>
      <w:r>
        <w:rPr>
          <w:rFonts w:ascii="Times New Roman" w:hAnsi="Times New Roman" w:cs="Times New Roman"/>
          <w:b/>
          <w:snapToGrid w:val="0"/>
          <w:color w:val="000000" w:themeColor="text1"/>
          <w:spacing w:val="8"/>
          <w:sz w:val="21"/>
          <w:szCs w:val="21"/>
          <w:lang w:eastAsia="zh-CN"/>
        </w:rPr>
        <w:t>项目概况</w:t>
      </w:r>
    </w:p>
    <w:p>
      <w:pPr>
        <w:spacing w:line="360" w:lineRule="auto"/>
        <w:ind w:firstLine="420" w:firstLineChars="200"/>
        <w:rPr>
          <w:rFonts w:ascii="Times New Roman" w:hAnsi="Times New Roman" w:cs="Times New Roman"/>
          <w:sz w:val="21"/>
          <w:szCs w:val="21"/>
          <w:lang w:eastAsia="zh-CN"/>
        </w:rPr>
      </w:pPr>
      <w:r>
        <w:rPr>
          <w:rFonts w:ascii="Times New Roman" w:hAnsi="Times New Roman" w:cs="Times New Roman"/>
          <w:sz w:val="21"/>
          <w:szCs w:val="21"/>
          <w:lang w:eastAsia="zh-CN"/>
        </w:rPr>
        <w:t xml:space="preserve">1.  </w:t>
      </w:r>
      <w:r>
        <w:rPr>
          <w:rFonts w:ascii="Times New Roman" w:hAnsi="Times New Roman" w:cs="Times New Roman"/>
          <w:b/>
          <w:bCs/>
          <w:sz w:val="21"/>
          <w:szCs w:val="21"/>
          <w:lang w:eastAsia="zh-CN"/>
        </w:rPr>
        <w:t>项目名称：</w:t>
      </w:r>
      <w:r>
        <w:rPr>
          <w:rFonts w:ascii="Times New Roman" w:hAnsi="Times New Roman" w:cs="Times New Roman"/>
          <w:snapToGrid w:val="0"/>
          <w:color w:val="000000" w:themeColor="text1"/>
          <w:sz w:val="21"/>
          <w:szCs w:val="21"/>
          <w:lang w:eastAsia="zh-CN"/>
        </w:rPr>
        <w:t>HAZOP风险辨识项目</w:t>
      </w:r>
    </w:p>
    <w:p>
      <w:pPr>
        <w:numPr>
          <w:ilvl w:val="0"/>
          <w:numId w:val="6"/>
        </w:numPr>
        <w:tabs>
          <w:tab w:val="left" w:pos="709"/>
        </w:tabs>
        <w:spacing w:line="360" w:lineRule="auto"/>
        <w:ind w:firstLine="422" w:firstLineChars="200"/>
        <w:rPr>
          <w:rFonts w:ascii="Times New Roman" w:hAnsi="Times New Roman" w:cs="Times New Roman"/>
          <w:sz w:val="21"/>
          <w:szCs w:val="21"/>
          <w:lang w:eastAsia="zh-CN"/>
        </w:rPr>
      </w:pPr>
      <w:r>
        <w:rPr>
          <w:rFonts w:ascii="Times New Roman" w:hAnsi="Times New Roman" w:cs="Times New Roman"/>
          <w:b/>
          <w:bCs/>
          <w:sz w:val="21"/>
          <w:szCs w:val="21"/>
          <w:lang w:eastAsia="zh-CN"/>
        </w:rPr>
        <w:t xml:space="preserve"> 比选控制价：</w:t>
      </w:r>
      <w:r>
        <w:rPr>
          <w:rFonts w:hint="eastAsia" w:ascii="Times New Roman" w:hAnsi="Times New Roman" w:cs="Times New Roman"/>
          <w:sz w:val="21"/>
          <w:szCs w:val="21"/>
          <w:lang w:eastAsia="zh-CN"/>
        </w:rPr>
        <w:t>人民币5</w:t>
      </w:r>
      <w:r>
        <w:rPr>
          <w:rFonts w:ascii="Times New Roman" w:hAnsi="Times New Roman" w:cs="Times New Roman"/>
          <w:sz w:val="21"/>
          <w:szCs w:val="21"/>
          <w:lang w:eastAsia="zh-CN"/>
        </w:rPr>
        <w:t>0</w:t>
      </w:r>
      <w:r>
        <w:rPr>
          <w:rFonts w:hint="eastAsia" w:ascii="Times New Roman" w:hAnsi="Times New Roman" w:cs="Times New Roman"/>
          <w:sz w:val="21"/>
          <w:szCs w:val="21"/>
          <w:lang w:eastAsia="zh-CN"/>
        </w:rPr>
        <w:t>万</w:t>
      </w:r>
      <w:r>
        <w:rPr>
          <w:rFonts w:ascii="Times New Roman" w:hAnsi="Times New Roman" w:cs="Times New Roman"/>
          <w:sz w:val="21"/>
          <w:szCs w:val="21"/>
          <w:lang w:eastAsia="zh-CN"/>
        </w:rPr>
        <w:t>元（含税价）</w:t>
      </w:r>
    </w:p>
    <w:p>
      <w:pPr>
        <w:pStyle w:val="83"/>
        <w:spacing w:line="360" w:lineRule="auto"/>
        <w:ind w:firstLine="420" w:firstLineChars="200"/>
        <w:rPr>
          <w:rFonts w:ascii="Times New Roman" w:cs="Times New Roman"/>
          <w:b/>
          <w:bCs/>
          <w:snapToGrid w:val="0"/>
          <w:color w:val="auto"/>
          <w:sz w:val="21"/>
          <w:szCs w:val="21"/>
        </w:rPr>
      </w:pPr>
      <w:r>
        <w:rPr>
          <w:rFonts w:hint="eastAsia" w:ascii="Times New Roman" w:cs="Times New Roman"/>
          <w:snapToGrid w:val="0"/>
          <w:color w:val="auto"/>
          <w:sz w:val="21"/>
          <w:szCs w:val="21"/>
        </w:rPr>
        <w:t xml:space="preserve">3.  </w:t>
      </w:r>
      <w:r>
        <w:rPr>
          <w:rFonts w:hint="eastAsia" w:ascii="Times New Roman" w:cs="Times New Roman"/>
          <w:b/>
          <w:bCs/>
          <w:snapToGrid w:val="0"/>
          <w:color w:val="auto"/>
          <w:sz w:val="21"/>
          <w:szCs w:val="21"/>
        </w:rPr>
        <w:t>项目要求：</w:t>
      </w:r>
      <w:r>
        <w:rPr>
          <w:rFonts w:hint="eastAsia" w:ascii="Times New Roman" w:cs="Times New Roman"/>
          <w:snapToGrid w:val="0"/>
          <w:color w:val="auto"/>
          <w:sz w:val="21"/>
          <w:szCs w:val="21"/>
        </w:rPr>
        <w:t>详见附件</w:t>
      </w:r>
      <w:r>
        <w:rPr>
          <w:rFonts w:ascii="Times New Roman" w:cs="Times New Roman"/>
          <w:snapToGrid w:val="0"/>
          <w:color w:val="auto"/>
          <w:sz w:val="21"/>
          <w:szCs w:val="21"/>
        </w:rPr>
        <w:t>2</w:t>
      </w:r>
      <w:r>
        <w:rPr>
          <w:rFonts w:hint="eastAsia" w:ascii="Times New Roman" w:cs="Times New Roman"/>
          <w:snapToGrid w:val="0"/>
          <w:color w:val="auto"/>
          <w:sz w:val="21"/>
          <w:szCs w:val="21"/>
        </w:rPr>
        <w:t>《</w:t>
      </w:r>
      <w:r>
        <w:rPr>
          <w:rFonts w:ascii="Times New Roman" w:cs="Times New Roman"/>
          <w:snapToGrid w:val="0"/>
          <w:color w:val="auto"/>
          <w:sz w:val="21"/>
          <w:szCs w:val="21"/>
        </w:rPr>
        <w:t>HAZOP风险辨识发包技术说明</w:t>
      </w:r>
      <w:r>
        <w:rPr>
          <w:rFonts w:hint="eastAsia" w:ascii="Times New Roman" w:cs="Times New Roman"/>
          <w:snapToGrid w:val="0"/>
          <w:color w:val="auto"/>
          <w:sz w:val="21"/>
          <w:szCs w:val="21"/>
        </w:rPr>
        <w:t>》</w:t>
      </w:r>
    </w:p>
    <w:p>
      <w:pPr>
        <w:pStyle w:val="83"/>
        <w:spacing w:line="360" w:lineRule="auto"/>
        <w:ind w:firstLine="420" w:firstLineChars="200"/>
        <w:rPr>
          <w:rFonts w:ascii="Times New Roman" w:cs="Times New Roman"/>
          <w:color w:val="auto"/>
          <w:sz w:val="21"/>
          <w:szCs w:val="21"/>
        </w:rPr>
      </w:pPr>
      <w:r>
        <w:rPr>
          <w:rFonts w:hint="eastAsia" w:ascii="Times New Roman" w:cs="Times New Roman"/>
          <w:color w:val="auto"/>
          <w:sz w:val="21"/>
          <w:szCs w:val="21"/>
        </w:rPr>
        <w:t xml:space="preserve">4.  </w:t>
      </w:r>
      <w:r>
        <w:rPr>
          <w:rFonts w:ascii="Times New Roman" w:cs="Times New Roman"/>
          <w:b/>
          <w:bCs/>
          <w:color w:val="auto"/>
          <w:sz w:val="21"/>
          <w:szCs w:val="21"/>
        </w:rPr>
        <w:t>工期要求：</w:t>
      </w:r>
      <w:r>
        <w:rPr>
          <w:rFonts w:hint="eastAsia" w:hAnsi="宋体"/>
          <w:color w:val="auto"/>
          <w:sz w:val="21"/>
          <w:szCs w:val="21"/>
        </w:rPr>
        <w:t>合同签订后9</w:t>
      </w:r>
      <w:r>
        <w:rPr>
          <w:rFonts w:hAnsi="宋体"/>
          <w:color w:val="auto"/>
          <w:sz w:val="21"/>
          <w:szCs w:val="21"/>
        </w:rPr>
        <w:t>0日内完成本项目并出具报告。</w:t>
      </w:r>
    </w:p>
    <w:p>
      <w:pPr>
        <w:pStyle w:val="20"/>
        <w:spacing w:line="360" w:lineRule="auto"/>
        <w:ind w:firstLine="422" w:firstLineChars="200"/>
        <w:jc w:val="both"/>
        <w:rPr>
          <w:rFonts w:ascii="Times New Roman" w:hAnsi="Times New Roman" w:cs="Times New Roman"/>
          <w:b/>
          <w:bCs/>
          <w:sz w:val="21"/>
          <w:szCs w:val="21"/>
          <w:lang w:eastAsia="zh-CN"/>
        </w:rPr>
      </w:pPr>
      <w:r>
        <w:rPr>
          <w:rFonts w:ascii="Times New Roman" w:hAnsi="Times New Roman" w:cs="Times New Roman"/>
          <w:b/>
          <w:bCs/>
          <w:sz w:val="21"/>
          <w:szCs w:val="21"/>
          <w:lang w:eastAsia="zh-CN"/>
        </w:rPr>
        <w:t>二、参选人资格要求：</w:t>
      </w:r>
    </w:p>
    <w:p>
      <w:pPr>
        <w:spacing w:line="460" w:lineRule="exact"/>
        <w:ind w:left="880" w:leftChars="209" w:hanging="420" w:hangingChars="200"/>
        <w:rPr>
          <w:rFonts w:ascii="Times New Roman" w:cs="Times New Roman"/>
          <w:sz w:val="21"/>
          <w:szCs w:val="21"/>
          <w:lang w:eastAsia="zh-CN"/>
        </w:rPr>
      </w:pPr>
      <w:r>
        <w:rPr>
          <w:rFonts w:ascii="Times New Roman" w:cs="Times New Roman"/>
          <w:sz w:val="21"/>
          <w:szCs w:val="21"/>
          <w:lang w:eastAsia="zh-CN"/>
        </w:rPr>
        <w:t>1</w:t>
      </w:r>
      <w:r>
        <w:rPr>
          <w:rFonts w:hint="eastAsia" w:ascii="Times New Roman" w:cs="Times New Roman"/>
          <w:sz w:val="21"/>
          <w:szCs w:val="21"/>
          <w:lang w:eastAsia="zh-CN"/>
        </w:rPr>
        <w:t>、</w:t>
      </w:r>
      <w:r>
        <w:rPr>
          <w:rFonts w:hint="eastAsia"/>
          <w:sz w:val="21"/>
          <w:szCs w:val="21"/>
          <w:lang w:eastAsia="zh-CN"/>
        </w:rPr>
        <w:t>参选人应具备独立法人资格且有能力提供招标服务（注：</w:t>
      </w:r>
      <w:r>
        <w:rPr>
          <w:rFonts w:hint="eastAsia"/>
          <w:sz w:val="21"/>
          <w:szCs w:val="21"/>
          <w:u w:val="double"/>
          <w:lang w:eastAsia="zh-CN"/>
        </w:rPr>
        <w:t>投标人须在投标文件中附上营业执照复印件并加盖投标人公章</w:t>
      </w:r>
      <w:r>
        <w:rPr>
          <w:rFonts w:hint="eastAsia"/>
          <w:sz w:val="21"/>
          <w:szCs w:val="21"/>
          <w:lang w:eastAsia="zh-CN"/>
        </w:rPr>
        <w:t>）；</w:t>
      </w:r>
    </w:p>
    <w:p>
      <w:pPr>
        <w:spacing w:line="460" w:lineRule="exact"/>
        <w:ind w:left="880" w:leftChars="209" w:hanging="420" w:hangingChars="200"/>
        <w:rPr>
          <w:rFonts w:ascii="Times New Roman" w:hAnsi="Times New Roman" w:cs="Times New Roman"/>
          <w:sz w:val="21"/>
          <w:szCs w:val="21"/>
          <w:lang w:eastAsia="zh-CN"/>
        </w:rPr>
      </w:pPr>
      <w:r>
        <w:rPr>
          <w:rFonts w:ascii="Times New Roman" w:hAnsi="Times New Roman" w:cs="Times New Roman"/>
          <w:sz w:val="21"/>
          <w:szCs w:val="21"/>
          <w:lang w:eastAsia="zh-CN"/>
        </w:rPr>
        <w:t>2</w:t>
      </w:r>
      <w:r>
        <w:rPr>
          <w:rFonts w:hint="eastAsia" w:ascii="Times New Roman" w:hAnsi="Times New Roman" w:cs="Times New Roman"/>
          <w:sz w:val="21"/>
          <w:szCs w:val="21"/>
          <w:lang w:eastAsia="zh-CN"/>
        </w:rPr>
        <w:t>、</w:t>
      </w:r>
      <w:r>
        <w:rPr>
          <w:rFonts w:ascii="Times New Roman" w:hAnsi="Times New Roman" w:cs="Times New Roman"/>
          <w:sz w:val="21"/>
          <w:szCs w:val="21"/>
          <w:lang w:eastAsia="zh-CN"/>
        </w:rPr>
        <w:t xml:space="preserve"> 参选人的HAZOP主席、秘书要求：</w:t>
      </w:r>
    </w:p>
    <w:p>
      <w:pPr>
        <w:spacing w:line="360" w:lineRule="auto"/>
        <w:ind w:left="880" w:leftChars="209" w:hanging="420" w:hangingChars="200"/>
        <w:rPr>
          <w:rFonts w:ascii="Times New Roman" w:hAnsi="Times New Roman" w:cs="Times New Roman"/>
          <w:sz w:val="21"/>
          <w:szCs w:val="21"/>
          <w:lang w:eastAsia="zh-CN"/>
        </w:rPr>
      </w:pPr>
      <w:r>
        <w:rPr>
          <w:rFonts w:ascii="Times New Roman" w:hAnsi="Times New Roman" w:cs="Times New Roman"/>
          <w:sz w:val="21"/>
          <w:szCs w:val="21"/>
          <w:lang w:eastAsia="zh-CN"/>
        </w:rPr>
        <w:t>2.1 HAZOP主席：a、为投标方专职人员；b、需接受过正规的HAZOP培训，且持有相关HAZOP培训合格证书。</w:t>
      </w:r>
    </w:p>
    <w:p>
      <w:pPr>
        <w:pStyle w:val="51"/>
        <w:spacing w:line="360" w:lineRule="auto"/>
        <w:ind w:left="880" w:leftChars="209" w:hanging="420" w:hangingChars="200"/>
        <w:rPr>
          <w:i w:val="0"/>
          <w:iCs w:val="0"/>
          <w:szCs w:val="21"/>
        </w:rPr>
      </w:pPr>
      <w:r>
        <w:rPr>
          <w:i w:val="0"/>
          <w:iCs w:val="0"/>
          <w:szCs w:val="21"/>
        </w:rPr>
        <w:t>2.2 HAZOP秘书：a、为投标方专职人员；b、有HAZOP分析工作经验。</w:t>
      </w:r>
    </w:p>
    <w:p>
      <w:pPr>
        <w:spacing w:line="360" w:lineRule="auto"/>
        <w:ind w:left="880" w:leftChars="209" w:hanging="420" w:hangingChars="200"/>
        <w:rPr>
          <w:sz w:val="21"/>
          <w:szCs w:val="21"/>
          <w:lang w:eastAsia="zh-CN"/>
        </w:rPr>
      </w:pPr>
      <w:r>
        <w:rPr>
          <w:rFonts w:hint="eastAsia"/>
          <w:sz w:val="21"/>
          <w:szCs w:val="21"/>
          <w:lang w:eastAsia="zh-CN"/>
        </w:rPr>
        <w:t>3、投标人的类似项目业绩要求：自本项目在法定媒介发布招标公告之日的前五年内（含在法定媒介发布招标公告之日），投标人在中华人民共和国国境内（不含港、澳、台地区）至少完成过一项石油化工装置的危险与可操作性分析（HAZOP）风险辨识服务业绩。</w:t>
      </w:r>
    </w:p>
    <w:p>
      <w:pPr>
        <w:spacing w:line="360" w:lineRule="auto"/>
        <w:ind w:left="880" w:leftChars="209" w:hanging="420" w:hangingChars="200"/>
        <w:outlineLvl w:val="0"/>
        <w:rPr>
          <w:sz w:val="21"/>
          <w:szCs w:val="21"/>
          <w:lang w:eastAsia="zh-CN"/>
        </w:rPr>
      </w:pPr>
      <w:r>
        <w:rPr>
          <w:rFonts w:hint="eastAsia"/>
          <w:sz w:val="21"/>
          <w:szCs w:val="21"/>
          <w:lang w:eastAsia="zh-CN"/>
        </w:rPr>
        <w:t>4、单位负责人为同一人或者存在控股、管理关系的不同单位，不得同时参加本招标项目投标.</w:t>
      </w:r>
    </w:p>
    <w:p>
      <w:pPr>
        <w:widowControl/>
        <w:autoSpaceDE/>
        <w:autoSpaceDN/>
        <w:spacing w:line="360" w:lineRule="auto"/>
        <w:ind w:left="880" w:leftChars="209" w:hanging="420" w:hangingChars="200"/>
        <w:jc w:val="both"/>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5、</w:t>
      </w:r>
      <w:r>
        <w:rPr>
          <w:rFonts w:asciiTheme="majorEastAsia" w:hAnsiTheme="majorEastAsia" w:eastAsiaTheme="majorEastAsia"/>
          <w:sz w:val="21"/>
          <w:szCs w:val="21"/>
          <w:lang w:eastAsia="zh-CN"/>
        </w:rPr>
        <w:t>没有失信黑名单记录（以最高院失信被执行人系统发布信息为准）；</w:t>
      </w:r>
    </w:p>
    <w:p>
      <w:pPr>
        <w:widowControl/>
        <w:autoSpaceDE/>
        <w:autoSpaceDN/>
        <w:spacing w:line="360" w:lineRule="auto"/>
        <w:ind w:left="880" w:leftChars="209" w:hanging="420" w:hangingChars="200"/>
        <w:jc w:val="both"/>
        <w:rPr>
          <w:sz w:val="21"/>
          <w:szCs w:val="21"/>
          <w:lang w:eastAsia="zh-CN"/>
        </w:rPr>
      </w:pPr>
      <w:r>
        <w:rPr>
          <w:rFonts w:hint="eastAsia" w:asciiTheme="majorEastAsia" w:hAnsiTheme="majorEastAsia" w:eastAsiaTheme="majorEastAsia"/>
          <w:sz w:val="21"/>
          <w:szCs w:val="21"/>
          <w:lang w:eastAsia="zh-CN"/>
        </w:rPr>
        <w:t>6、</w:t>
      </w:r>
      <w:r>
        <w:rPr>
          <w:rFonts w:asciiTheme="majorEastAsia" w:hAnsiTheme="majorEastAsia" w:eastAsiaTheme="majorEastAsia"/>
          <w:sz w:val="21"/>
          <w:szCs w:val="21"/>
          <w:lang w:eastAsia="zh-CN"/>
        </w:rPr>
        <w:t>与</w:t>
      </w:r>
      <w:r>
        <w:rPr>
          <w:rFonts w:hint="eastAsia" w:asciiTheme="majorEastAsia" w:hAnsiTheme="majorEastAsia" w:eastAsiaTheme="majorEastAsia"/>
          <w:sz w:val="21"/>
          <w:szCs w:val="21"/>
          <w:lang w:eastAsia="zh-CN"/>
        </w:rPr>
        <w:t>比选人</w:t>
      </w:r>
      <w:r>
        <w:rPr>
          <w:rFonts w:asciiTheme="majorEastAsia" w:hAnsiTheme="majorEastAsia" w:eastAsiaTheme="majorEastAsia"/>
          <w:sz w:val="21"/>
          <w:szCs w:val="21"/>
          <w:lang w:eastAsia="zh-CN"/>
        </w:rPr>
        <w:t>无诉讼纠纷</w:t>
      </w:r>
      <w:r>
        <w:rPr>
          <w:rFonts w:hint="eastAsia" w:asciiTheme="majorEastAsia" w:hAnsiTheme="majorEastAsia" w:eastAsiaTheme="majorEastAsia"/>
          <w:sz w:val="21"/>
          <w:szCs w:val="21"/>
          <w:lang w:eastAsia="zh-CN"/>
        </w:rPr>
        <w:t>；</w:t>
      </w:r>
    </w:p>
    <w:p>
      <w:pPr>
        <w:widowControl/>
        <w:autoSpaceDE/>
        <w:autoSpaceDN/>
        <w:spacing w:line="360" w:lineRule="auto"/>
        <w:ind w:left="880" w:leftChars="209" w:hanging="420" w:hangingChars="200"/>
        <w:jc w:val="both"/>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7、本项目</w:t>
      </w:r>
      <w:r>
        <w:rPr>
          <w:rFonts w:hint="eastAsia" w:asciiTheme="majorEastAsia" w:hAnsiTheme="majorEastAsia" w:eastAsiaTheme="majorEastAsia"/>
          <w:b/>
          <w:sz w:val="21"/>
          <w:szCs w:val="21"/>
          <w:lang w:eastAsia="zh-CN"/>
        </w:rPr>
        <w:t>不接受</w:t>
      </w:r>
      <w:r>
        <w:rPr>
          <w:rFonts w:hint="eastAsia" w:asciiTheme="majorEastAsia" w:hAnsiTheme="majorEastAsia" w:eastAsiaTheme="majorEastAsia"/>
          <w:sz w:val="21"/>
          <w:szCs w:val="21"/>
          <w:lang w:eastAsia="zh-CN"/>
        </w:rPr>
        <w:t>联合体投标</w:t>
      </w:r>
      <w:r>
        <w:rPr>
          <w:rFonts w:hint="eastAsia"/>
          <w:sz w:val="21"/>
          <w:szCs w:val="21"/>
          <w:lang w:eastAsia="zh-CN"/>
        </w:rPr>
        <w:t>。</w:t>
      </w:r>
    </w:p>
    <w:p>
      <w:pPr>
        <w:pStyle w:val="46"/>
        <w:spacing w:before="0" w:beforeAutospacing="0" w:after="0" w:afterAutospacing="0" w:line="360" w:lineRule="auto"/>
        <w:ind w:firstLine="422" w:firstLineChars="200"/>
        <w:textAlignment w:val="baseline"/>
        <w:rPr>
          <w:rFonts w:ascii="Times New Roman" w:hAnsi="Times New Roman" w:cs="Times New Roman"/>
          <w:b/>
          <w:iCs/>
          <w:color w:val="333333"/>
          <w:sz w:val="21"/>
          <w:szCs w:val="21"/>
        </w:rPr>
      </w:pPr>
      <w:r>
        <w:rPr>
          <w:rFonts w:ascii="Times New Roman" w:hAnsi="Times New Roman" w:cs="Times New Roman"/>
          <w:b/>
          <w:iCs/>
          <w:color w:val="333333"/>
          <w:sz w:val="21"/>
          <w:szCs w:val="21"/>
        </w:rPr>
        <w:t>三、获取比选文件：</w:t>
      </w:r>
    </w:p>
    <w:p>
      <w:pPr>
        <w:pStyle w:val="46"/>
        <w:spacing w:before="0" w:beforeAutospacing="0" w:after="0" w:afterAutospacing="0" w:line="360" w:lineRule="auto"/>
        <w:ind w:firstLine="420" w:firstLineChars="200"/>
        <w:textAlignment w:val="baseline"/>
        <w:rPr>
          <w:rFonts w:ascii="Times New Roman" w:hAnsi="Times New Roman" w:cs="Times New Roman"/>
          <w:iCs/>
          <w:sz w:val="21"/>
          <w:szCs w:val="21"/>
        </w:rPr>
      </w:pPr>
      <w:r>
        <w:rPr>
          <w:rFonts w:hint="eastAsia" w:ascii="Times New Roman" w:hAnsi="Times New Roman" w:cs="Times New Roman"/>
          <w:iCs/>
          <w:sz w:val="21"/>
          <w:szCs w:val="21"/>
        </w:rPr>
        <w:t>1.报名时间：2024年</w:t>
      </w:r>
      <w:r>
        <w:rPr>
          <w:rFonts w:hint="eastAsia" w:ascii="Times New Roman" w:hAnsi="Times New Roman" w:cs="Times New Roman"/>
          <w:iCs/>
          <w:sz w:val="21"/>
          <w:szCs w:val="21"/>
          <w:lang w:val="en-US" w:eastAsia="zh-CN"/>
        </w:rPr>
        <w:t>12</w:t>
      </w:r>
      <w:r>
        <w:rPr>
          <w:rFonts w:hint="eastAsia" w:ascii="Times New Roman" w:hAnsi="Times New Roman" w:cs="Times New Roman"/>
          <w:iCs/>
          <w:sz w:val="21"/>
          <w:szCs w:val="21"/>
        </w:rPr>
        <w:t>月</w:t>
      </w:r>
      <w:r>
        <w:rPr>
          <w:rFonts w:hint="eastAsia" w:ascii="Times New Roman" w:hAnsi="Times New Roman" w:cs="Times New Roman"/>
          <w:iCs/>
          <w:sz w:val="21"/>
          <w:szCs w:val="21"/>
          <w:lang w:val="en-US" w:eastAsia="zh-CN"/>
        </w:rPr>
        <w:t>24</w:t>
      </w:r>
      <w:r>
        <w:rPr>
          <w:rFonts w:hint="eastAsia" w:ascii="Times New Roman" w:hAnsi="Times New Roman" w:cs="Times New Roman"/>
          <w:iCs/>
          <w:sz w:val="21"/>
          <w:szCs w:val="21"/>
        </w:rPr>
        <w:t>日至</w:t>
      </w:r>
      <w:r>
        <w:rPr>
          <w:rFonts w:hint="eastAsia" w:ascii="Times New Roman" w:hAnsi="Times New Roman" w:cs="Times New Roman"/>
          <w:iCs/>
          <w:sz w:val="21"/>
          <w:szCs w:val="21"/>
          <w:lang w:val="en-US" w:eastAsia="zh-CN"/>
        </w:rPr>
        <w:t>2025年01</w:t>
      </w:r>
      <w:r>
        <w:rPr>
          <w:rFonts w:ascii="Times New Roman" w:hAnsi="Times New Roman" w:cs="Times New Roman"/>
          <w:iCs/>
          <w:sz w:val="21"/>
          <w:szCs w:val="21"/>
        </w:rPr>
        <w:t>月</w:t>
      </w:r>
      <w:r>
        <w:rPr>
          <w:rFonts w:hint="eastAsia" w:ascii="Times New Roman" w:hAnsi="Times New Roman" w:cs="Times New Roman"/>
          <w:iCs/>
          <w:sz w:val="21"/>
          <w:szCs w:val="21"/>
          <w:lang w:val="en-US" w:eastAsia="zh-CN"/>
        </w:rPr>
        <w:t>02</w:t>
      </w:r>
      <w:r>
        <w:rPr>
          <w:rFonts w:ascii="Times New Roman" w:hAnsi="Times New Roman" w:cs="Times New Roman"/>
          <w:iCs/>
          <w:sz w:val="21"/>
          <w:szCs w:val="21"/>
        </w:rPr>
        <w:t xml:space="preserve"> </w:t>
      </w:r>
      <w:r>
        <w:rPr>
          <w:rFonts w:hint="eastAsia" w:ascii="Times New Roman" w:hAnsi="Times New Roman" w:cs="Times New Roman"/>
          <w:iCs/>
          <w:sz w:val="21"/>
          <w:szCs w:val="21"/>
        </w:rPr>
        <w:t>日（共10天）</w:t>
      </w:r>
    </w:p>
    <w:p>
      <w:pPr>
        <w:pStyle w:val="46"/>
        <w:spacing w:before="0" w:beforeAutospacing="0" w:after="0" w:afterAutospacing="0" w:line="360" w:lineRule="auto"/>
        <w:ind w:firstLine="420" w:firstLineChars="200"/>
        <w:textAlignment w:val="baseline"/>
        <w:rPr>
          <w:rFonts w:ascii="Times New Roman" w:hAnsi="Times New Roman" w:cs="Times New Roman"/>
          <w:iCs/>
          <w:sz w:val="21"/>
          <w:szCs w:val="21"/>
        </w:rPr>
      </w:pPr>
      <w:r>
        <w:rPr>
          <w:rFonts w:hint="eastAsia" w:ascii="Times New Roman" w:hAnsi="Times New Roman" w:cs="Times New Roman"/>
          <w:iCs/>
          <w:sz w:val="21"/>
          <w:szCs w:val="21"/>
        </w:rPr>
        <w:t>2.报名方式：参选人在报名时间内将报名文件发送至邮箱huangmq</w:t>
      </w:r>
      <w:r>
        <w:rPr>
          <w:rFonts w:ascii="Times New Roman" w:hAnsi="Times New Roman" w:cs="Times New Roman"/>
          <w:iCs/>
          <w:sz w:val="21"/>
          <w:szCs w:val="21"/>
        </w:rPr>
        <w:t>@f</w:t>
      </w:r>
      <w:r>
        <w:rPr>
          <w:rFonts w:hint="eastAsia" w:ascii="Times New Roman" w:hAnsi="Times New Roman" w:cs="Times New Roman"/>
          <w:iCs/>
          <w:sz w:val="21"/>
          <w:szCs w:val="21"/>
        </w:rPr>
        <w:t>j</w:t>
      </w:r>
      <w:r>
        <w:rPr>
          <w:rFonts w:ascii="Times New Roman" w:hAnsi="Times New Roman" w:cs="Times New Roman"/>
          <w:iCs/>
          <w:sz w:val="21"/>
          <w:szCs w:val="21"/>
        </w:rPr>
        <w:t>pec.com.cn</w:t>
      </w:r>
      <w:r>
        <w:rPr>
          <w:rFonts w:hint="eastAsia" w:ascii="Times New Roman" w:hAnsi="Times New Roman" w:cs="Times New Roman"/>
          <w:iCs/>
          <w:sz w:val="21"/>
          <w:szCs w:val="21"/>
        </w:rPr>
        <w:t>，报名文件包含：</w:t>
      </w:r>
    </w:p>
    <w:p>
      <w:pPr>
        <w:pStyle w:val="46"/>
        <w:spacing w:before="0" w:beforeAutospacing="0" w:after="0" w:afterAutospacing="0" w:line="360" w:lineRule="auto"/>
        <w:ind w:firstLine="420" w:firstLineChars="200"/>
        <w:textAlignment w:val="baseline"/>
        <w:rPr>
          <w:rFonts w:ascii="Times New Roman" w:hAnsi="Times New Roman" w:cs="Times New Roman"/>
          <w:iCs/>
          <w:sz w:val="21"/>
          <w:szCs w:val="21"/>
        </w:rPr>
      </w:pPr>
      <w:r>
        <w:rPr>
          <w:rFonts w:hint="eastAsia" w:ascii="Times New Roman" w:hAnsi="Times New Roman" w:cs="Times New Roman"/>
          <w:iCs/>
          <w:sz w:val="21"/>
          <w:szCs w:val="21"/>
        </w:rPr>
        <w:t>（1）法定代表人身份证复印件（正反面）（加盖单位公章的扫描件）；</w:t>
      </w:r>
    </w:p>
    <w:p>
      <w:pPr>
        <w:pStyle w:val="46"/>
        <w:spacing w:before="0" w:beforeAutospacing="0" w:after="0" w:afterAutospacing="0" w:line="360" w:lineRule="auto"/>
        <w:ind w:firstLine="420" w:firstLineChars="200"/>
        <w:textAlignment w:val="baseline"/>
        <w:rPr>
          <w:rFonts w:ascii="Times New Roman" w:hAnsi="Times New Roman" w:cs="Times New Roman"/>
          <w:iCs/>
          <w:sz w:val="21"/>
          <w:szCs w:val="21"/>
        </w:rPr>
      </w:pPr>
      <w:r>
        <w:rPr>
          <w:rFonts w:hint="eastAsia" w:ascii="Times New Roman" w:hAnsi="Times New Roman" w:cs="Times New Roman"/>
          <w:iCs/>
          <w:sz w:val="21"/>
          <w:szCs w:val="21"/>
        </w:rPr>
        <w:t>（</w:t>
      </w:r>
      <w:r>
        <w:rPr>
          <w:rFonts w:ascii="Times New Roman" w:hAnsi="Times New Roman" w:cs="Times New Roman"/>
          <w:iCs/>
          <w:sz w:val="21"/>
          <w:szCs w:val="21"/>
        </w:rPr>
        <w:t>2</w:t>
      </w:r>
      <w:r>
        <w:rPr>
          <w:rFonts w:hint="eastAsia" w:ascii="Times New Roman" w:hAnsi="Times New Roman" w:cs="Times New Roman"/>
          <w:iCs/>
          <w:sz w:val="21"/>
          <w:szCs w:val="21"/>
        </w:rPr>
        <w:t>）营业执照（加盖单位公章的扫描件）；</w:t>
      </w:r>
    </w:p>
    <w:p>
      <w:pPr>
        <w:pStyle w:val="46"/>
        <w:spacing w:before="0" w:beforeAutospacing="0" w:after="0" w:afterAutospacing="0" w:line="360" w:lineRule="auto"/>
        <w:ind w:firstLine="420" w:firstLineChars="200"/>
        <w:textAlignment w:val="baseline"/>
        <w:rPr>
          <w:rFonts w:ascii="Times New Roman" w:hAnsi="Times New Roman" w:cs="Times New Roman"/>
          <w:iCs/>
          <w:sz w:val="21"/>
          <w:szCs w:val="21"/>
        </w:rPr>
      </w:pPr>
      <w:r>
        <w:rPr>
          <w:rFonts w:hint="eastAsia" w:ascii="Times New Roman" w:hAnsi="Times New Roman" w:cs="Times New Roman"/>
          <w:iCs/>
          <w:sz w:val="21"/>
          <w:szCs w:val="21"/>
        </w:rPr>
        <w:t>（</w:t>
      </w:r>
      <w:r>
        <w:rPr>
          <w:rFonts w:ascii="Times New Roman" w:hAnsi="Times New Roman" w:cs="Times New Roman"/>
          <w:iCs/>
          <w:sz w:val="21"/>
          <w:szCs w:val="21"/>
        </w:rPr>
        <w:t>3</w:t>
      </w:r>
      <w:r>
        <w:rPr>
          <w:rFonts w:hint="eastAsia" w:ascii="Times New Roman" w:hAnsi="Times New Roman" w:cs="Times New Roman"/>
          <w:iCs/>
          <w:sz w:val="21"/>
          <w:szCs w:val="21"/>
        </w:rPr>
        <w:t>）参选人姓名及联系方式。</w:t>
      </w:r>
    </w:p>
    <w:p>
      <w:pPr>
        <w:pStyle w:val="46"/>
        <w:spacing w:before="0" w:beforeAutospacing="0" w:after="0" w:afterAutospacing="0" w:line="360" w:lineRule="auto"/>
        <w:ind w:firstLine="420" w:firstLineChars="200"/>
        <w:textAlignment w:val="baseline"/>
        <w:rPr>
          <w:rFonts w:ascii="Times New Roman" w:hAnsi="Times New Roman" w:cs="Times New Roman"/>
          <w:iCs/>
          <w:sz w:val="21"/>
          <w:szCs w:val="21"/>
        </w:rPr>
      </w:pPr>
      <w:r>
        <w:rPr>
          <w:rFonts w:hint="eastAsia" w:ascii="Times New Roman" w:hAnsi="Times New Roman" w:cs="Times New Roman"/>
          <w:iCs/>
          <w:sz w:val="21"/>
          <w:szCs w:val="21"/>
        </w:rPr>
        <w:t>3.获取比选文件：本项目比选文件请有意向参选人自行下载，不收取费用。（特别声明：未进行登记报名的参选人，其递交的参选文件将被拒收。）</w:t>
      </w:r>
    </w:p>
    <w:p>
      <w:pPr>
        <w:pStyle w:val="46"/>
        <w:spacing w:before="0" w:beforeAutospacing="0" w:after="0" w:afterAutospacing="0" w:line="360" w:lineRule="auto"/>
        <w:ind w:firstLine="422" w:firstLineChars="200"/>
        <w:textAlignment w:val="baseline"/>
        <w:rPr>
          <w:rFonts w:ascii="Times New Roman" w:hAnsi="Times New Roman" w:cs="Times New Roman"/>
          <w:b/>
          <w:iCs/>
          <w:color w:val="333333"/>
          <w:sz w:val="21"/>
          <w:szCs w:val="21"/>
        </w:rPr>
      </w:pPr>
      <w:r>
        <w:rPr>
          <w:rFonts w:ascii="Times New Roman" w:hAnsi="Times New Roman" w:cs="Times New Roman"/>
          <w:b/>
          <w:iCs/>
          <w:color w:val="333333"/>
          <w:sz w:val="21"/>
          <w:szCs w:val="21"/>
        </w:rPr>
        <w:t>四、参选文件递交要求时间、地点：</w:t>
      </w:r>
    </w:p>
    <w:p>
      <w:pPr>
        <w:pStyle w:val="46"/>
        <w:spacing w:before="0" w:beforeAutospacing="0" w:after="0" w:afterAutospacing="0" w:line="360" w:lineRule="auto"/>
        <w:ind w:firstLine="420" w:firstLineChars="200"/>
        <w:textAlignment w:val="baseline"/>
        <w:rPr>
          <w:rFonts w:ascii="Times New Roman" w:hAnsi="Times New Roman" w:cs="Times New Roman"/>
          <w:iCs/>
          <w:color w:val="333333"/>
          <w:sz w:val="21"/>
          <w:szCs w:val="21"/>
        </w:rPr>
      </w:pPr>
      <w:r>
        <w:rPr>
          <w:rFonts w:ascii="Times New Roman" w:hAnsi="Times New Roman" w:cs="Times New Roman"/>
          <w:iCs/>
          <w:color w:val="333333"/>
          <w:sz w:val="21"/>
          <w:szCs w:val="21"/>
        </w:rPr>
        <w:t>1.  参选文件递交地点：福建省漳州市漳浦县杜浔镇杜昌路9号福建福海创石油化工有限公司办公楼三楼设备及服务团队，联系人：</w:t>
      </w:r>
      <w:r>
        <w:rPr>
          <w:rFonts w:hint="eastAsia" w:ascii="Times New Roman" w:hAnsi="Times New Roman" w:cs="Times New Roman"/>
          <w:iCs/>
          <w:color w:val="333333"/>
          <w:sz w:val="21"/>
          <w:szCs w:val="21"/>
        </w:rPr>
        <w:t>黄梅钦</w:t>
      </w:r>
      <w:r>
        <w:rPr>
          <w:rFonts w:ascii="Times New Roman" w:hAnsi="Times New Roman" w:cs="Times New Roman"/>
          <w:iCs/>
          <w:color w:val="333333"/>
          <w:sz w:val="21"/>
          <w:szCs w:val="21"/>
        </w:rPr>
        <w:t> </w:t>
      </w:r>
      <w:r>
        <w:rPr>
          <w:rFonts w:hint="eastAsia" w:ascii="Times New Roman" w:hAnsi="Times New Roman" w:cs="Times New Roman"/>
          <w:iCs/>
          <w:color w:val="333333"/>
          <w:sz w:val="21"/>
          <w:szCs w:val="21"/>
        </w:rPr>
        <w:t xml:space="preserve">   </w:t>
      </w:r>
      <w:r>
        <w:rPr>
          <w:rFonts w:ascii="Times New Roman" w:hAnsi="Times New Roman" w:cs="Times New Roman"/>
          <w:iCs/>
          <w:color w:val="333333"/>
          <w:sz w:val="21"/>
          <w:szCs w:val="21"/>
        </w:rPr>
        <w:t>联系电话：0596-6311</w:t>
      </w:r>
      <w:r>
        <w:rPr>
          <w:rFonts w:hint="eastAsia" w:ascii="Times New Roman" w:hAnsi="Times New Roman" w:cs="Times New Roman"/>
          <w:iCs/>
          <w:color w:val="333333"/>
          <w:sz w:val="21"/>
          <w:szCs w:val="21"/>
        </w:rPr>
        <w:t>073</w:t>
      </w:r>
      <w:r>
        <w:rPr>
          <w:rFonts w:ascii="Times New Roman" w:hAnsi="Times New Roman" w:cs="Times New Roman"/>
          <w:iCs/>
          <w:color w:val="333333"/>
          <w:sz w:val="21"/>
          <w:szCs w:val="21"/>
        </w:rPr>
        <w:t>。</w:t>
      </w:r>
    </w:p>
    <w:p>
      <w:pPr>
        <w:tabs>
          <w:tab w:val="left" w:pos="709"/>
        </w:tabs>
        <w:spacing w:line="360" w:lineRule="auto"/>
        <w:ind w:firstLine="420" w:firstLineChars="200"/>
        <w:rPr>
          <w:rFonts w:ascii="Times New Roman" w:hAnsi="Times New Roman" w:cs="Times New Roman"/>
          <w:color w:val="000000" w:themeColor="text1"/>
          <w:sz w:val="21"/>
          <w:szCs w:val="21"/>
          <w:lang w:eastAsia="zh-CN"/>
        </w:rPr>
      </w:pPr>
      <w:r>
        <w:rPr>
          <w:rFonts w:ascii="Times New Roman" w:hAnsi="Times New Roman" w:cs="Times New Roman"/>
          <w:iCs/>
          <w:color w:val="333333"/>
          <w:sz w:val="21"/>
          <w:szCs w:val="21"/>
          <w:lang w:eastAsia="zh-CN"/>
        </w:rPr>
        <w:t xml:space="preserve">2.  </w:t>
      </w:r>
      <w:r>
        <w:rPr>
          <w:rFonts w:ascii="Times New Roman" w:hAnsi="Times New Roman" w:cs="Times New Roman"/>
          <w:color w:val="000000" w:themeColor="text1"/>
          <w:sz w:val="21"/>
          <w:szCs w:val="21"/>
          <w:lang w:eastAsia="zh-CN"/>
        </w:rPr>
        <w:t>参选文件递交截止时间（以送达时间为准）：</w:t>
      </w:r>
      <w:r>
        <w:rPr>
          <w:rFonts w:hint="eastAsia" w:cstheme="minorBidi"/>
          <w:kern w:val="2"/>
          <w:sz w:val="24"/>
          <w:szCs w:val="24"/>
          <w:lang w:eastAsia="zh-CN"/>
        </w:rPr>
        <w:t>参选人需在</w:t>
      </w:r>
      <w:r>
        <w:rPr>
          <w:rFonts w:hint="eastAsia"/>
          <w:b/>
          <w:bCs/>
          <w:sz w:val="21"/>
          <w:szCs w:val="21"/>
          <w:lang w:eastAsia="zh-CN"/>
        </w:rPr>
        <w:t>报名截止之日起两日内</w:t>
      </w:r>
      <w:r>
        <w:rPr>
          <w:rFonts w:hint="eastAsia" w:asciiTheme="minorHAnsi" w:hAnsiTheme="minorHAnsi" w:eastAsiaTheme="minorEastAsia" w:cstheme="minorBidi"/>
          <w:kern w:val="2"/>
          <w:sz w:val="24"/>
          <w:szCs w:val="24"/>
          <w:lang w:eastAsia="zh-CN"/>
        </w:rPr>
        <w:t>将参选文件纸质原件密封送达比选人指定地点。</w:t>
      </w:r>
    </w:p>
    <w:p>
      <w:pPr>
        <w:pStyle w:val="3"/>
        <w:spacing w:line="360" w:lineRule="auto"/>
        <w:ind w:left="0" w:firstLine="422" w:firstLineChars="200"/>
        <w:rPr>
          <w:rFonts w:ascii="Times New Roman" w:hAnsi="Times New Roman" w:cs="Times New Roman"/>
          <w:w w:val="95"/>
          <w:sz w:val="21"/>
          <w:szCs w:val="21"/>
          <w:lang w:eastAsia="zh-CN"/>
        </w:rPr>
      </w:pPr>
      <w:r>
        <w:rPr>
          <w:rFonts w:hint="eastAsia" w:ascii="Times New Roman" w:hAnsi="Times New Roman" w:cs="Times New Roman"/>
          <w:bCs w:val="0"/>
          <w:iCs/>
          <w:color w:val="333333"/>
          <w:sz w:val="21"/>
          <w:szCs w:val="21"/>
          <w:lang w:eastAsia="zh-CN"/>
        </w:rPr>
        <w:t>五</w:t>
      </w:r>
      <w:r>
        <w:rPr>
          <w:rFonts w:ascii="Times New Roman" w:hAnsi="Times New Roman" w:cs="Times New Roman"/>
          <w:bCs w:val="0"/>
          <w:iCs/>
          <w:color w:val="333333"/>
          <w:sz w:val="21"/>
          <w:szCs w:val="21"/>
          <w:lang w:eastAsia="zh-CN"/>
        </w:rPr>
        <w:t>、参选保证金</w:t>
      </w:r>
      <w:r>
        <w:rPr>
          <w:rFonts w:hint="eastAsia" w:ascii="Times New Roman" w:hAnsi="Times New Roman" w:cs="Times New Roman"/>
          <w:bCs w:val="0"/>
          <w:iCs/>
          <w:color w:val="333333"/>
          <w:sz w:val="21"/>
          <w:szCs w:val="21"/>
          <w:lang w:eastAsia="zh-CN"/>
        </w:rPr>
        <w:t>：</w:t>
      </w:r>
      <w:r>
        <w:rPr>
          <w:rFonts w:ascii="Times New Roman" w:hAnsi="Times New Roman" w:cs="Times New Roman"/>
          <w:w w:val="95"/>
          <w:sz w:val="21"/>
          <w:szCs w:val="21"/>
          <w:lang w:eastAsia="zh-CN"/>
        </w:rPr>
        <w:t xml:space="preserve"> </w:t>
      </w:r>
    </w:p>
    <w:p>
      <w:pPr>
        <w:spacing w:line="360" w:lineRule="auto"/>
        <w:ind w:firstLine="420" w:firstLineChars="200"/>
        <w:rPr>
          <w:rFonts w:hAnsi="Calibri" w:cs="Times New Roman"/>
          <w:sz w:val="21"/>
          <w:szCs w:val="21"/>
          <w:lang w:eastAsia="zh-CN"/>
        </w:rPr>
      </w:pPr>
      <w:r>
        <w:rPr>
          <w:rFonts w:hAnsi="Calibri" w:cs="Times New Roman"/>
          <w:sz w:val="21"/>
          <w:szCs w:val="21"/>
          <w:lang w:eastAsia="zh-CN"/>
        </w:rPr>
        <w:t>1、参选保证金的金额为：</w:t>
      </w:r>
      <w:r>
        <w:rPr>
          <w:rFonts w:hint="eastAsia" w:hAnsi="Calibri" w:cs="Times New Roman"/>
          <w:sz w:val="21"/>
          <w:szCs w:val="21"/>
          <w:lang w:eastAsia="zh-CN"/>
        </w:rPr>
        <w:t>人民币1万</w:t>
      </w:r>
      <w:r>
        <w:rPr>
          <w:rFonts w:hAnsi="Calibri" w:cs="Times New Roman"/>
          <w:sz w:val="21"/>
          <w:szCs w:val="21"/>
          <w:lang w:eastAsia="zh-CN"/>
        </w:rPr>
        <w:t>元；</w:t>
      </w:r>
    </w:p>
    <w:p>
      <w:pPr>
        <w:spacing w:line="360" w:lineRule="auto"/>
        <w:ind w:firstLine="420" w:firstLineChars="200"/>
        <w:rPr>
          <w:rFonts w:hAnsi="Calibri" w:cs="Times New Roman"/>
          <w:sz w:val="21"/>
          <w:szCs w:val="21"/>
          <w:lang w:eastAsia="zh-CN"/>
        </w:rPr>
      </w:pPr>
      <w:r>
        <w:rPr>
          <w:rFonts w:hAnsi="Calibri" w:cs="Times New Roman"/>
          <w:sz w:val="21"/>
          <w:szCs w:val="21"/>
          <w:lang w:eastAsia="zh-CN"/>
        </w:rPr>
        <w:t>2、参选保证金提交的时间：应在参选文件递交截止时间之前汇达指定账户；</w:t>
      </w:r>
    </w:p>
    <w:p>
      <w:pPr>
        <w:spacing w:line="360" w:lineRule="auto"/>
        <w:ind w:firstLine="420" w:firstLineChars="200"/>
        <w:rPr>
          <w:rFonts w:hAnsi="Calibri" w:cs="Times New Roman"/>
          <w:sz w:val="21"/>
          <w:szCs w:val="21"/>
          <w:lang w:eastAsia="zh-CN"/>
        </w:rPr>
      </w:pPr>
      <w:r>
        <w:rPr>
          <w:rFonts w:hAnsi="Calibri" w:cs="Times New Roman"/>
          <w:sz w:val="21"/>
          <w:szCs w:val="21"/>
          <w:lang w:eastAsia="zh-CN"/>
        </w:rPr>
        <w:t>3、参选保证金提交的方式：应从参选人基本账户以电汇或银行转账方式提交（以款项到达时间为准），并应在电汇或银行转账单上注明为本项目的参选保证金；</w:t>
      </w:r>
    </w:p>
    <w:p>
      <w:pPr>
        <w:spacing w:line="360" w:lineRule="auto"/>
        <w:ind w:firstLine="420" w:firstLineChars="200"/>
        <w:rPr>
          <w:rFonts w:hAnsi="Calibri" w:cs="Times New Roman"/>
          <w:sz w:val="21"/>
          <w:szCs w:val="21"/>
          <w:lang w:eastAsia="zh-CN"/>
        </w:rPr>
      </w:pPr>
      <w:r>
        <w:rPr>
          <w:rFonts w:hAnsi="Calibri" w:cs="Times New Roman"/>
          <w:sz w:val="21"/>
          <w:szCs w:val="21"/>
          <w:lang w:eastAsia="zh-CN"/>
        </w:rPr>
        <w:t>4、参选保证金指定账户：</w:t>
      </w:r>
    </w:p>
    <w:p>
      <w:pPr>
        <w:spacing w:line="360" w:lineRule="auto"/>
        <w:ind w:firstLine="420" w:firstLineChars="200"/>
        <w:rPr>
          <w:rFonts w:hAnsi="Calibri" w:cs="Times New Roman"/>
          <w:sz w:val="21"/>
          <w:szCs w:val="21"/>
          <w:lang w:eastAsia="zh-CN"/>
        </w:rPr>
      </w:pPr>
      <w:r>
        <w:rPr>
          <w:rFonts w:hint="eastAsia" w:hAnsi="Calibri" w:cs="Times New Roman"/>
          <w:sz w:val="21"/>
          <w:szCs w:val="21"/>
          <w:lang w:eastAsia="zh-CN"/>
        </w:rPr>
        <w:t>开户名称：福建福海创石油化工有限公司</w:t>
      </w:r>
      <w:r>
        <w:rPr>
          <w:rFonts w:hAnsi="Calibri" w:cs="Times New Roman"/>
          <w:sz w:val="21"/>
          <w:szCs w:val="21"/>
          <w:lang w:eastAsia="zh-CN"/>
        </w:rPr>
        <w:t xml:space="preserve"> </w:t>
      </w:r>
      <w:bookmarkStart w:id="8" w:name="_GoBack"/>
      <w:bookmarkEnd w:id="8"/>
    </w:p>
    <w:p>
      <w:pPr>
        <w:spacing w:line="360" w:lineRule="auto"/>
        <w:ind w:firstLine="420" w:firstLineChars="200"/>
        <w:rPr>
          <w:rFonts w:hAnsi="Calibri" w:cs="Times New Roman"/>
          <w:sz w:val="21"/>
          <w:szCs w:val="21"/>
          <w:lang w:eastAsia="zh-CN"/>
        </w:rPr>
      </w:pPr>
      <w:r>
        <w:rPr>
          <w:rFonts w:hint="eastAsia" w:hAnsi="Calibri" w:cs="Times New Roman"/>
          <w:sz w:val="21"/>
          <w:szCs w:val="21"/>
          <w:lang w:eastAsia="zh-CN"/>
        </w:rPr>
        <w:t>开户银行：中国银行漳州古雷经济开发区支行</w:t>
      </w:r>
    </w:p>
    <w:p>
      <w:pPr>
        <w:spacing w:line="360" w:lineRule="auto"/>
        <w:ind w:firstLine="420" w:firstLineChars="200"/>
        <w:rPr>
          <w:rFonts w:hAnsi="Calibri" w:cs="Times New Roman"/>
          <w:sz w:val="21"/>
          <w:szCs w:val="21"/>
          <w:lang w:eastAsia="zh-CN"/>
        </w:rPr>
      </w:pPr>
      <w:r>
        <w:rPr>
          <w:rFonts w:hint="eastAsia" w:hAnsi="Calibri" w:cs="Times New Roman"/>
          <w:sz w:val="21"/>
          <w:szCs w:val="21"/>
          <w:lang w:eastAsia="zh-CN"/>
        </w:rPr>
        <w:t>帐</w:t>
      </w:r>
      <w:r>
        <w:rPr>
          <w:rFonts w:hAnsi="Calibri" w:cs="Times New Roman"/>
          <w:sz w:val="21"/>
          <w:szCs w:val="21"/>
          <w:lang w:eastAsia="zh-CN"/>
        </w:rPr>
        <w:t xml:space="preserve">    号：406574816628</w:t>
      </w:r>
    </w:p>
    <w:p>
      <w:pPr>
        <w:spacing w:line="360" w:lineRule="auto"/>
        <w:ind w:firstLine="420" w:firstLineChars="200"/>
        <w:rPr>
          <w:rFonts w:hAnsi="Calibri" w:cs="Times New Roman"/>
          <w:sz w:val="21"/>
          <w:szCs w:val="21"/>
          <w:lang w:eastAsia="zh-CN"/>
        </w:rPr>
      </w:pPr>
      <w:r>
        <w:rPr>
          <w:rFonts w:hint="eastAsia" w:hAnsi="Calibri" w:cs="Times New Roman"/>
          <w:sz w:val="21"/>
          <w:szCs w:val="21"/>
          <w:lang w:eastAsia="zh-CN"/>
        </w:rPr>
        <w:t>注明用途：</w:t>
      </w:r>
      <w:r>
        <w:rPr>
          <w:rFonts w:hAnsi="Calibri" w:cs="Times New Roman"/>
          <w:sz w:val="21"/>
          <w:szCs w:val="21"/>
          <w:lang w:eastAsia="zh-CN"/>
        </w:rPr>
        <w:t xml:space="preserve"> </w:t>
      </w:r>
      <w:r>
        <w:rPr>
          <w:rFonts w:ascii="Times New Roman" w:hAnsi="Times New Roman" w:cs="Times New Roman"/>
          <w:b/>
          <w:snapToGrid w:val="0"/>
          <w:color w:val="000000" w:themeColor="text1"/>
          <w:sz w:val="21"/>
          <w:szCs w:val="21"/>
          <w:lang w:eastAsia="zh-CN"/>
        </w:rPr>
        <w:t>HAZOP风险辨识项目</w:t>
      </w:r>
      <w:r>
        <w:rPr>
          <w:rFonts w:hAnsi="Calibri" w:cs="Times New Roman"/>
          <w:b/>
          <w:sz w:val="21"/>
          <w:szCs w:val="21"/>
          <w:lang w:eastAsia="zh-CN"/>
        </w:rPr>
        <w:t>参选保证金</w:t>
      </w:r>
    </w:p>
    <w:p>
      <w:pPr>
        <w:spacing w:line="360" w:lineRule="auto"/>
        <w:ind w:firstLine="420" w:firstLineChars="200"/>
        <w:rPr>
          <w:rFonts w:hAnsi="Calibri" w:cs="Times New Roman"/>
          <w:sz w:val="21"/>
          <w:szCs w:val="21"/>
          <w:lang w:eastAsia="zh-CN"/>
        </w:rPr>
      </w:pPr>
      <w:r>
        <w:rPr>
          <w:rFonts w:hint="eastAsia" w:hAnsi="Calibri" w:cs="Times New Roman"/>
          <w:sz w:val="21"/>
          <w:szCs w:val="21"/>
          <w:lang w:eastAsia="zh-CN"/>
        </w:rPr>
        <w:t>参选保证金有效期：</w:t>
      </w:r>
      <w:r>
        <w:rPr>
          <w:rFonts w:hAnsi="Calibri" w:cs="Times New Roman"/>
          <w:sz w:val="21"/>
          <w:szCs w:val="21"/>
          <w:lang w:eastAsia="zh-CN"/>
        </w:rPr>
        <w:t>90日历天。</w:t>
      </w:r>
    </w:p>
    <w:p>
      <w:pPr>
        <w:spacing w:line="360" w:lineRule="auto"/>
        <w:ind w:firstLine="420" w:firstLineChars="200"/>
        <w:rPr>
          <w:rFonts w:hAnsi="Calibri" w:cs="Times New Roman"/>
          <w:sz w:val="21"/>
          <w:szCs w:val="21"/>
          <w:lang w:eastAsia="zh-CN"/>
        </w:rPr>
      </w:pPr>
      <w:r>
        <w:rPr>
          <w:rFonts w:hint="eastAsia" w:hAnsi="Calibri" w:cs="Times New Roman"/>
          <w:sz w:val="21"/>
          <w:szCs w:val="21"/>
          <w:lang w:eastAsia="zh-CN"/>
        </w:rPr>
        <w:t>注：开户许可证上账号应与参选保证金转账回单上账号一致，否则视为未按规定提交参选保证金</w:t>
      </w:r>
      <w:r>
        <w:rPr>
          <w:rFonts w:hAnsi="Calibri" w:cs="Times New Roman"/>
          <w:sz w:val="21"/>
          <w:szCs w:val="21"/>
          <w:lang w:eastAsia="zh-CN"/>
        </w:rPr>
        <w:t>,所造成的一切后果由参选人自行负责。</w:t>
      </w:r>
    </w:p>
    <w:p>
      <w:pPr>
        <w:spacing w:line="360" w:lineRule="auto"/>
        <w:ind w:firstLine="420" w:firstLineChars="200"/>
        <w:rPr>
          <w:rFonts w:hAnsi="Calibri" w:cs="Times New Roman"/>
          <w:sz w:val="21"/>
          <w:szCs w:val="21"/>
          <w:lang w:eastAsia="zh-CN"/>
        </w:rPr>
      </w:pPr>
      <w:r>
        <w:rPr>
          <w:rFonts w:hAnsi="Calibri" w:cs="Times New Roman"/>
          <w:sz w:val="21"/>
          <w:szCs w:val="21"/>
          <w:lang w:eastAsia="zh-CN"/>
        </w:rPr>
        <w:t>5.对于未能按要求提交保证金的参选文件，比选单位可以视为不符合上面比选要求而予以拒绝；</w:t>
      </w:r>
    </w:p>
    <w:p>
      <w:pPr>
        <w:spacing w:line="360" w:lineRule="auto"/>
        <w:ind w:firstLine="420" w:firstLineChars="200"/>
        <w:rPr>
          <w:rFonts w:hAnsi="Calibri" w:cs="Times New Roman"/>
          <w:sz w:val="21"/>
          <w:szCs w:val="21"/>
          <w:lang w:eastAsia="zh-CN"/>
        </w:rPr>
      </w:pPr>
      <w:r>
        <w:rPr>
          <w:rFonts w:hAnsi="Calibri" w:cs="Times New Roman"/>
          <w:sz w:val="21"/>
          <w:szCs w:val="21"/>
          <w:lang w:eastAsia="zh-CN"/>
        </w:rPr>
        <w:t>6. 本项目比选结束后，未中选的参选人其所递交的参选保证金将于本项目合同签订后退回至参选人基本账户（无息），最迟不超过规定的比选有效期满后的20天；</w:t>
      </w:r>
    </w:p>
    <w:p>
      <w:pPr>
        <w:pStyle w:val="20"/>
        <w:spacing w:line="360" w:lineRule="auto"/>
        <w:ind w:right="121" w:firstLine="420" w:firstLineChars="200"/>
        <w:jc w:val="both"/>
        <w:rPr>
          <w:color w:val="000000" w:themeColor="text1"/>
          <w:highlight w:val="green"/>
          <w:lang w:eastAsia="zh-CN"/>
        </w:rPr>
      </w:pPr>
      <w:r>
        <w:rPr>
          <w:rFonts w:hAnsi="Calibri" w:cs="Times New Roman"/>
          <w:sz w:val="21"/>
          <w:szCs w:val="21"/>
          <w:lang w:eastAsia="zh-CN"/>
        </w:rPr>
        <w:t>7.</w:t>
      </w:r>
      <w:r>
        <w:rPr>
          <w:rFonts w:hint="eastAsia"/>
          <w:lang w:eastAsia="zh-CN"/>
        </w:rPr>
        <w:t>中选者的参选保证金（无息），将在合同签订后归还。</w:t>
      </w:r>
    </w:p>
    <w:p>
      <w:pPr>
        <w:spacing w:line="360" w:lineRule="auto"/>
        <w:ind w:firstLine="420" w:firstLineChars="200"/>
        <w:rPr>
          <w:rFonts w:hAnsi="Calibri" w:cs="Times New Roman"/>
          <w:sz w:val="21"/>
          <w:szCs w:val="21"/>
          <w:lang w:eastAsia="zh-CN"/>
        </w:rPr>
      </w:pPr>
      <w:r>
        <w:rPr>
          <w:rFonts w:hAnsi="Calibri" w:cs="Times New Roman"/>
          <w:sz w:val="21"/>
          <w:szCs w:val="21"/>
          <w:lang w:eastAsia="zh-CN"/>
        </w:rPr>
        <w:t>8.如有下列情况发生，将被没收参选保证金：</w:t>
      </w:r>
    </w:p>
    <w:p>
      <w:pPr>
        <w:spacing w:line="360" w:lineRule="auto"/>
        <w:ind w:firstLine="420" w:firstLineChars="200"/>
        <w:rPr>
          <w:rFonts w:hAnsi="Calibri" w:cs="Times New Roman"/>
          <w:sz w:val="21"/>
          <w:szCs w:val="21"/>
          <w:lang w:eastAsia="zh-CN"/>
        </w:rPr>
      </w:pPr>
      <w:r>
        <w:rPr>
          <w:rFonts w:hint="eastAsia" w:hAnsi="Calibri" w:cs="Times New Roman"/>
          <w:sz w:val="21"/>
          <w:szCs w:val="21"/>
          <w:lang w:eastAsia="zh-CN"/>
        </w:rPr>
        <w:t>（</w:t>
      </w:r>
      <w:r>
        <w:rPr>
          <w:rFonts w:hAnsi="Calibri" w:cs="Times New Roman"/>
          <w:sz w:val="21"/>
          <w:szCs w:val="21"/>
          <w:lang w:eastAsia="zh-CN"/>
        </w:rPr>
        <w:t>1）参选单位在参选有效期内撤回参选文件；</w:t>
      </w:r>
    </w:p>
    <w:p>
      <w:pPr>
        <w:spacing w:line="360" w:lineRule="auto"/>
        <w:ind w:firstLine="420" w:firstLineChars="200"/>
        <w:rPr>
          <w:rFonts w:hAnsi="Calibri" w:cs="Times New Roman"/>
          <w:sz w:val="21"/>
          <w:szCs w:val="21"/>
          <w:lang w:eastAsia="zh-CN"/>
        </w:rPr>
      </w:pPr>
      <w:r>
        <w:rPr>
          <w:rFonts w:hint="eastAsia" w:hAnsi="Calibri" w:cs="Times New Roman"/>
          <w:sz w:val="21"/>
          <w:szCs w:val="21"/>
          <w:lang w:eastAsia="zh-CN"/>
        </w:rPr>
        <w:t>（</w:t>
      </w:r>
      <w:r>
        <w:rPr>
          <w:rFonts w:hAnsi="Calibri" w:cs="Times New Roman"/>
          <w:sz w:val="21"/>
          <w:szCs w:val="21"/>
          <w:lang w:eastAsia="zh-CN"/>
        </w:rPr>
        <w:t>2）参选单位未能按接到中标通知书后规定的时间内签定合同。</w:t>
      </w:r>
    </w:p>
    <w:p>
      <w:pPr>
        <w:pStyle w:val="2"/>
        <w:spacing w:line="360" w:lineRule="auto"/>
        <w:ind w:firstLine="422" w:firstLineChars="200"/>
        <w:rPr>
          <w:rFonts w:ascii="Times New Roman" w:hAnsi="Times New Roman"/>
          <w:b/>
          <w:iCs/>
          <w:color w:val="333333"/>
          <w:sz w:val="21"/>
          <w:szCs w:val="21"/>
        </w:rPr>
      </w:pPr>
      <w:r>
        <w:rPr>
          <w:rFonts w:hint="eastAsia" w:ascii="Times New Roman" w:hAnsi="Times New Roman"/>
          <w:b/>
          <w:iCs/>
          <w:color w:val="333333"/>
          <w:sz w:val="21"/>
          <w:szCs w:val="21"/>
        </w:rPr>
        <w:t>六</w:t>
      </w:r>
      <w:r>
        <w:rPr>
          <w:rFonts w:ascii="Times New Roman" w:hAnsi="Times New Roman"/>
          <w:b/>
          <w:iCs/>
          <w:color w:val="333333"/>
          <w:sz w:val="21"/>
          <w:szCs w:val="21"/>
        </w:rPr>
        <w:t>、联系方式：</w:t>
      </w:r>
    </w:p>
    <w:p>
      <w:pPr>
        <w:pStyle w:val="10"/>
        <w:snapToGrid w:val="0"/>
        <w:spacing w:line="360" w:lineRule="auto"/>
        <w:ind w:firstLineChars="200"/>
        <w:rPr>
          <w:bCs/>
          <w:color w:val="000000" w:themeColor="text1"/>
          <w:sz w:val="21"/>
          <w:szCs w:val="21"/>
          <w:u w:val="single"/>
        </w:rPr>
      </w:pPr>
      <w:r>
        <w:rPr>
          <w:bCs/>
          <w:color w:val="000000" w:themeColor="text1"/>
          <w:sz w:val="21"/>
          <w:szCs w:val="21"/>
        </w:rPr>
        <w:t>商务联系人：</w:t>
      </w:r>
      <w:r>
        <w:rPr>
          <w:rFonts w:hint="eastAsia"/>
          <w:bCs/>
          <w:color w:val="000000" w:themeColor="text1"/>
          <w:sz w:val="21"/>
          <w:szCs w:val="21"/>
        </w:rPr>
        <w:t>黄梅钦</w:t>
      </w:r>
      <w:r>
        <w:rPr>
          <w:bCs/>
          <w:color w:val="000000" w:themeColor="text1"/>
          <w:sz w:val="21"/>
          <w:szCs w:val="21"/>
        </w:rPr>
        <w:t xml:space="preserve">  电话：0596-6311</w:t>
      </w:r>
      <w:r>
        <w:rPr>
          <w:rFonts w:hint="eastAsia"/>
          <w:bCs/>
          <w:color w:val="000000" w:themeColor="text1"/>
          <w:sz w:val="21"/>
          <w:szCs w:val="21"/>
        </w:rPr>
        <w:t>073</w:t>
      </w:r>
      <w:r>
        <w:rPr>
          <w:bCs/>
          <w:color w:val="000000" w:themeColor="text1"/>
          <w:sz w:val="21"/>
          <w:szCs w:val="21"/>
        </w:rPr>
        <w:t xml:space="preserve">  邮箱：</w:t>
      </w:r>
      <w:r>
        <w:rPr>
          <w:rFonts w:hint="eastAsia"/>
          <w:bCs/>
          <w:color w:val="000000" w:themeColor="text1"/>
          <w:sz w:val="21"/>
          <w:szCs w:val="21"/>
        </w:rPr>
        <w:t>huangmq@fjpec.com.cn</w:t>
      </w:r>
    </w:p>
    <w:p>
      <w:pPr>
        <w:pStyle w:val="10"/>
        <w:snapToGrid w:val="0"/>
        <w:spacing w:line="360" w:lineRule="auto"/>
        <w:ind w:firstLineChars="200"/>
        <w:rPr>
          <w:bCs/>
          <w:color w:val="000000" w:themeColor="text1"/>
          <w:sz w:val="21"/>
          <w:szCs w:val="21"/>
          <w:highlight w:val="yellow"/>
        </w:rPr>
      </w:pPr>
      <w:r>
        <w:rPr>
          <w:rFonts w:hint="eastAsia"/>
          <w:bCs/>
          <w:color w:val="000000" w:themeColor="text1"/>
          <w:sz w:val="21"/>
          <w:szCs w:val="21"/>
        </w:rPr>
        <w:t xml:space="preserve">技术联系人：郑小军 </w:t>
      </w:r>
      <w:r>
        <w:rPr>
          <w:bCs/>
          <w:color w:val="000000" w:themeColor="text1"/>
          <w:sz w:val="21"/>
          <w:szCs w:val="21"/>
        </w:rPr>
        <w:t xml:space="preserve"> </w:t>
      </w:r>
      <w:r>
        <w:rPr>
          <w:rFonts w:hint="eastAsia"/>
          <w:bCs/>
          <w:color w:val="000000" w:themeColor="text1"/>
          <w:sz w:val="21"/>
          <w:szCs w:val="21"/>
        </w:rPr>
        <w:t>电话：</w:t>
      </w:r>
      <w:r>
        <w:rPr>
          <w:bCs/>
          <w:color w:val="000000" w:themeColor="text1"/>
          <w:sz w:val="21"/>
          <w:szCs w:val="21"/>
        </w:rPr>
        <w:t xml:space="preserve">0596-6311498  </w:t>
      </w:r>
      <w:r>
        <w:rPr>
          <w:rFonts w:hint="eastAsia"/>
          <w:bCs/>
          <w:color w:val="000000" w:themeColor="text1"/>
          <w:sz w:val="21"/>
          <w:szCs w:val="21"/>
        </w:rPr>
        <w:t xml:space="preserve"> 邮箱：</w:t>
      </w:r>
      <w:r>
        <w:rPr>
          <w:bCs/>
          <w:color w:val="000000" w:themeColor="text1"/>
          <w:sz w:val="21"/>
          <w:szCs w:val="21"/>
        </w:rPr>
        <w:t xml:space="preserve">xjzheng@fhcpec.com.cn  </w:t>
      </w:r>
    </w:p>
    <w:p>
      <w:pPr>
        <w:pStyle w:val="10"/>
        <w:snapToGrid w:val="0"/>
        <w:spacing w:line="360" w:lineRule="auto"/>
        <w:ind w:firstLineChars="200"/>
        <w:rPr>
          <w:bCs/>
          <w:color w:val="000000" w:themeColor="text1"/>
          <w:sz w:val="21"/>
          <w:szCs w:val="21"/>
        </w:rPr>
      </w:pPr>
      <w:r>
        <w:rPr>
          <w:bCs/>
          <w:color w:val="000000" w:themeColor="text1"/>
          <w:sz w:val="21"/>
          <w:szCs w:val="21"/>
        </w:rPr>
        <w:t>纪检监察室电话：0596-6311774</w:t>
      </w:r>
    </w:p>
    <w:p>
      <w:pPr>
        <w:pStyle w:val="10"/>
        <w:snapToGrid w:val="0"/>
        <w:spacing w:line="360" w:lineRule="auto"/>
        <w:ind w:firstLineChars="200"/>
        <w:rPr>
          <w:b/>
          <w:bCs/>
          <w:color w:val="000000" w:themeColor="text1"/>
          <w:sz w:val="21"/>
          <w:szCs w:val="21"/>
        </w:rPr>
      </w:pPr>
      <w:r>
        <w:rPr>
          <w:bCs/>
          <w:color w:val="000000" w:themeColor="text1"/>
          <w:sz w:val="21"/>
          <w:szCs w:val="21"/>
        </w:rPr>
        <w:t>联系地址：漳州市漳浦县杜浔镇杜昌路9号</w:t>
      </w:r>
      <w:r>
        <w:rPr>
          <w:b/>
          <w:bCs/>
          <w:color w:val="000000" w:themeColor="text1"/>
          <w:sz w:val="21"/>
          <w:szCs w:val="21"/>
        </w:rPr>
        <w:t xml:space="preserve">   </w:t>
      </w:r>
    </w:p>
    <w:p>
      <w:pPr>
        <w:pStyle w:val="10"/>
        <w:snapToGrid w:val="0"/>
        <w:spacing w:line="360" w:lineRule="auto"/>
        <w:ind w:firstLineChars="200"/>
        <w:rPr>
          <w:b/>
          <w:bCs/>
          <w:color w:val="000000" w:themeColor="text1"/>
          <w:sz w:val="21"/>
          <w:szCs w:val="21"/>
        </w:rPr>
      </w:pPr>
      <w:r>
        <w:rPr>
          <w:bCs/>
          <w:color w:val="000000" w:themeColor="text1"/>
          <w:sz w:val="21"/>
          <w:szCs w:val="21"/>
        </w:rPr>
        <w:t>邮编：363216</w:t>
      </w:r>
    </w:p>
    <w:p>
      <w:pPr>
        <w:pStyle w:val="3"/>
        <w:tabs>
          <w:tab w:val="left" w:pos="1262"/>
        </w:tabs>
        <w:spacing w:line="312" w:lineRule="auto"/>
        <w:ind w:left="0" w:right="108"/>
        <w:jc w:val="center"/>
        <w:rPr>
          <w:rFonts w:ascii="Times New Roman" w:hAnsi="Times New Roman" w:cs="Times New Roman"/>
          <w:sz w:val="24"/>
          <w:szCs w:val="24"/>
          <w:lang w:eastAsia="zh-CN"/>
        </w:rPr>
        <w:sectPr>
          <w:pgSz w:w="11910" w:h="16840"/>
          <w:pgMar w:top="1060" w:right="1020" w:bottom="740" w:left="1300" w:header="0" w:footer="551" w:gutter="0"/>
          <w:cols w:space="720" w:num="1"/>
        </w:sectPr>
      </w:pPr>
    </w:p>
    <w:p>
      <w:pPr>
        <w:pStyle w:val="3"/>
        <w:tabs>
          <w:tab w:val="left" w:pos="1262"/>
        </w:tabs>
        <w:spacing w:line="355" w:lineRule="exact"/>
        <w:ind w:left="0" w:right="108"/>
        <w:jc w:val="center"/>
        <w:rPr>
          <w:rFonts w:ascii="Times New Roman" w:hAnsi="Times New Roman" w:cs="Times New Roman"/>
          <w:sz w:val="30"/>
          <w:szCs w:val="30"/>
          <w:lang w:eastAsia="zh-CN"/>
        </w:rPr>
      </w:pPr>
      <w:r>
        <w:rPr>
          <w:rFonts w:ascii="Times New Roman" w:hAnsi="Times New Roman" w:cs="Times New Roman"/>
          <w:sz w:val="30"/>
          <w:szCs w:val="30"/>
          <w:lang w:eastAsia="zh-CN"/>
        </w:rPr>
        <w:t>第二章</w:t>
      </w:r>
      <w:r>
        <w:rPr>
          <w:rFonts w:ascii="Times New Roman" w:hAnsi="Times New Roman" w:cs="Times New Roman"/>
          <w:sz w:val="30"/>
          <w:szCs w:val="30"/>
          <w:lang w:eastAsia="zh-CN"/>
        </w:rPr>
        <w:tab/>
      </w:r>
      <w:r>
        <w:rPr>
          <w:rFonts w:ascii="Times New Roman" w:hAnsi="Times New Roman" w:cs="Times New Roman"/>
          <w:spacing w:val="-1"/>
          <w:w w:val="95"/>
          <w:sz w:val="30"/>
          <w:szCs w:val="30"/>
          <w:lang w:eastAsia="zh-CN"/>
        </w:rPr>
        <w:t>比选须</w:t>
      </w:r>
      <w:r>
        <w:rPr>
          <w:rFonts w:ascii="Times New Roman" w:hAnsi="Times New Roman" w:cs="Times New Roman"/>
          <w:w w:val="95"/>
          <w:sz w:val="30"/>
          <w:szCs w:val="30"/>
          <w:lang w:eastAsia="zh-CN"/>
        </w:rPr>
        <w:t>知</w:t>
      </w:r>
    </w:p>
    <w:p>
      <w:pPr>
        <w:spacing w:line="360" w:lineRule="auto"/>
        <w:ind w:firstLine="400" w:firstLineChars="200"/>
        <w:rPr>
          <w:rFonts w:ascii="Times New Roman" w:hAnsi="Times New Roman" w:cs="Times New Roman"/>
          <w:b/>
          <w:sz w:val="21"/>
          <w:szCs w:val="21"/>
          <w:lang w:eastAsia="zh-CN"/>
        </w:rPr>
      </w:pPr>
      <w:r>
        <w:rPr>
          <w:rFonts w:ascii="Times New Roman" w:hAnsi="Times New Roman" w:cs="Times New Roman"/>
          <w:b/>
          <w:w w:val="95"/>
          <w:sz w:val="21"/>
          <w:szCs w:val="21"/>
          <w:lang w:eastAsia="zh-CN"/>
        </w:rPr>
        <w:t xml:space="preserve">   一、比选内容</w:t>
      </w:r>
    </w:p>
    <w:p>
      <w:pPr>
        <w:spacing w:line="360" w:lineRule="auto"/>
        <w:ind w:firstLine="420" w:firstLineChars="200"/>
        <w:rPr>
          <w:rFonts w:ascii="Times New Roman" w:hAnsi="Times New Roman" w:cs="Times New Roman"/>
          <w:sz w:val="21"/>
          <w:szCs w:val="21"/>
          <w:lang w:eastAsia="zh-CN"/>
        </w:rPr>
      </w:pPr>
      <w:r>
        <w:rPr>
          <w:rFonts w:ascii="Times New Roman" w:hAnsi="Times New Roman" w:cs="Times New Roman"/>
          <w:sz w:val="21"/>
          <w:szCs w:val="21"/>
          <w:lang w:eastAsia="zh-CN"/>
        </w:rPr>
        <w:t>项目名称：</w:t>
      </w:r>
      <w:r>
        <w:rPr>
          <w:rFonts w:ascii="Times New Roman" w:hAnsi="Times New Roman" w:cs="Times New Roman"/>
          <w:snapToGrid w:val="0"/>
          <w:color w:val="000000" w:themeColor="text1"/>
          <w:sz w:val="21"/>
          <w:szCs w:val="21"/>
          <w:lang w:eastAsia="zh-CN"/>
        </w:rPr>
        <w:t>HAZOP风险辨识项目</w:t>
      </w:r>
      <w:r>
        <w:rPr>
          <w:rFonts w:ascii="Times New Roman" w:hAnsi="Times New Roman" w:cs="Times New Roman"/>
          <w:sz w:val="21"/>
          <w:szCs w:val="21"/>
          <w:lang w:eastAsia="zh-CN"/>
        </w:rPr>
        <w:t>。</w:t>
      </w:r>
    </w:p>
    <w:p>
      <w:pPr>
        <w:pStyle w:val="20"/>
        <w:numPr>
          <w:ilvl w:val="0"/>
          <w:numId w:val="7"/>
        </w:numPr>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项目地点：</w:t>
      </w:r>
      <w:r>
        <w:rPr>
          <w:rFonts w:hint="eastAsia"/>
          <w:lang w:eastAsia="zh-CN"/>
        </w:rPr>
        <w:t>福建省漳州市古雷经济开发区腾龙路84号</w:t>
      </w:r>
    </w:p>
    <w:p>
      <w:pPr>
        <w:pStyle w:val="83"/>
        <w:spacing w:line="360" w:lineRule="auto"/>
        <w:ind w:firstLine="420" w:firstLineChars="200"/>
        <w:rPr>
          <w:rFonts w:ascii="Times New Roman" w:cs="Times New Roman"/>
          <w:snapToGrid w:val="0"/>
          <w:color w:val="auto"/>
          <w:sz w:val="21"/>
          <w:szCs w:val="21"/>
        </w:rPr>
      </w:pPr>
      <w:r>
        <w:rPr>
          <w:rFonts w:ascii="Times New Roman" w:cs="Times New Roman"/>
          <w:sz w:val="21"/>
          <w:szCs w:val="21"/>
        </w:rPr>
        <w:t>2. 承包方式：固定总价包干</w:t>
      </w:r>
      <w:r>
        <w:rPr>
          <w:rFonts w:hint="eastAsia" w:hAnsi="宋体"/>
          <w:snapToGrid w:val="0"/>
          <w:color w:val="auto"/>
          <w:sz w:val="21"/>
          <w:szCs w:val="21"/>
        </w:rPr>
        <w:t>。</w:t>
      </w:r>
    </w:p>
    <w:p>
      <w:pPr>
        <w:pStyle w:val="20"/>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3. 项目工作范围及技术要求：见附件2《HAZOP风险辨识发包技术说明》。</w:t>
      </w:r>
    </w:p>
    <w:p>
      <w:pPr>
        <w:pStyle w:val="20"/>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 xml:space="preserve">4. </w:t>
      </w:r>
      <w:r>
        <w:rPr>
          <w:rFonts w:hint="eastAsia" w:ascii="Times New Roman" w:hAnsi="Times New Roman" w:cs="Times New Roman"/>
          <w:sz w:val="21"/>
          <w:szCs w:val="21"/>
          <w:lang w:eastAsia="zh-CN"/>
        </w:rPr>
        <w:t>项目联系人</w:t>
      </w:r>
    </w:p>
    <w:p>
      <w:pPr>
        <w:pStyle w:val="20"/>
        <w:spacing w:line="360" w:lineRule="auto"/>
        <w:ind w:firstLine="630" w:firstLineChars="300"/>
        <w:jc w:val="both"/>
        <w:rPr>
          <w:rFonts w:ascii="Times New Roman" w:hAnsi="Times New Roman" w:cs="Times New Roman"/>
          <w:sz w:val="21"/>
          <w:szCs w:val="21"/>
          <w:lang w:eastAsia="zh-CN"/>
        </w:rPr>
      </w:pPr>
      <w:r>
        <w:rPr>
          <w:rFonts w:hint="eastAsia" w:ascii="Times New Roman" w:hAnsi="Times New Roman" w:cs="Times New Roman"/>
          <w:sz w:val="21"/>
          <w:szCs w:val="21"/>
          <w:lang w:eastAsia="zh-CN"/>
        </w:rPr>
        <w:t>技术联系人：郑小军</w:t>
      </w:r>
      <w:r>
        <w:rPr>
          <w:rFonts w:ascii="Times New Roman" w:hAnsi="Times New Roman" w:cs="Times New Roman"/>
          <w:sz w:val="21"/>
          <w:szCs w:val="21"/>
          <w:lang w:eastAsia="zh-CN"/>
        </w:rPr>
        <w:t xml:space="preserve"> 0596-6311498   xjzheng@fhcpec.com.cn            </w:t>
      </w:r>
    </w:p>
    <w:p>
      <w:pPr>
        <w:pStyle w:val="20"/>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 xml:space="preserve">    商务联系人：</w:t>
      </w:r>
      <w:r>
        <w:rPr>
          <w:rFonts w:hint="eastAsia"/>
          <w:bCs/>
          <w:color w:val="000000" w:themeColor="text1"/>
          <w:sz w:val="21"/>
          <w:szCs w:val="21"/>
          <w:lang w:eastAsia="zh-CN"/>
        </w:rPr>
        <w:t>黄梅钦</w:t>
      </w:r>
      <w:r>
        <w:rPr>
          <w:bCs/>
          <w:color w:val="000000" w:themeColor="text1"/>
          <w:sz w:val="21"/>
          <w:szCs w:val="21"/>
          <w:lang w:eastAsia="zh-CN"/>
        </w:rPr>
        <w:t>0596-6311</w:t>
      </w:r>
      <w:r>
        <w:rPr>
          <w:rFonts w:hint="eastAsia"/>
          <w:bCs/>
          <w:color w:val="000000" w:themeColor="text1"/>
          <w:sz w:val="21"/>
          <w:szCs w:val="21"/>
          <w:lang w:eastAsia="zh-CN"/>
        </w:rPr>
        <w:t>073</w:t>
      </w:r>
      <w:r>
        <w:rPr>
          <w:bCs/>
          <w:color w:val="000000" w:themeColor="text1"/>
          <w:sz w:val="21"/>
          <w:szCs w:val="21"/>
          <w:lang w:eastAsia="zh-CN"/>
        </w:rPr>
        <w:t xml:space="preserve">  </w:t>
      </w:r>
      <w:r>
        <w:rPr>
          <w:rFonts w:hint="eastAsia"/>
          <w:bCs/>
          <w:color w:val="000000" w:themeColor="text1"/>
          <w:sz w:val="21"/>
          <w:szCs w:val="21"/>
          <w:lang w:eastAsia="zh-CN"/>
        </w:rPr>
        <w:t>huangmq@fjpec.com.cn</w:t>
      </w:r>
      <w:r>
        <w:rPr>
          <w:rFonts w:ascii="Times New Roman" w:hAnsi="Times New Roman" w:cs="Times New Roman"/>
          <w:sz w:val="21"/>
          <w:szCs w:val="21"/>
          <w:lang w:eastAsia="zh-CN"/>
        </w:rPr>
        <w:t xml:space="preserve">  </w:t>
      </w:r>
    </w:p>
    <w:p>
      <w:pPr>
        <w:spacing w:line="360" w:lineRule="auto"/>
        <w:ind w:firstLine="400" w:firstLineChars="200"/>
        <w:rPr>
          <w:rFonts w:ascii="Times New Roman" w:hAnsi="Times New Roman" w:cs="Times New Roman"/>
          <w:b/>
          <w:w w:val="95"/>
          <w:sz w:val="21"/>
          <w:szCs w:val="21"/>
          <w:lang w:eastAsia="zh-CN"/>
        </w:rPr>
      </w:pPr>
      <w:r>
        <w:rPr>
          <w:rFonts w:ascii="Times New Roman" w:hAnsi="Times New Roman" w:cs="Times New Roman"/>
          <w:b/>
          <w:w w:val="95"/>
          <w:sz w:val="21"/>
          <w:szCs w:val="21"/>
          <w:lang w:eastAsia="zh-CN"/>
        </w:rPr>
        <w:t>二、定义和解释</w:t>
      </w:r>
    </w:p>
    <w:p>
      <w:pPr>
        <w:pStyle w:val="20"/>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 xml:space="preserve">1. </w:t>
      </w:r>
      <w:r>
        <w:rPr>
          <w:rFonts w:hint="eastAsia" w:ascii="Times New Roman" w:hAnsi="Times New Roman" w:cs="Times New Roman"/>
          <w:sz w:val="21"/>
          <w:szCs w:val="21"/>
          <w:lang w:eastAsia="zh-CN"/>
        </w:rPr>
        <w:t>“</w:t>
      </w:r>
      <w:r>
        <w:rPr>
          <w:rFonts w:ascii="Times New Roman" w:hAnsi="Times New Roman" w:cs="Times New Roman"/>
          <w:sz w:val="21"/>
          <w:szCs w:val="21"/>
          <w:lang w:eastAsia="zh-CN"/>
        </w:rPr>
        <w:t>比选人</w:t>
      </w:r>
      <w:r>
        <w:rPr>
          <w:rFonts w:hint="eastAsia" w:ascii="Times New Roman" w:hAnsi="Times New Roman" w:cs="Times New Roman"/>
          <w:sz w:val="21"/>
          <w:szCs w:val="21"/>
          <w:lang w:eastAsia="zh-CN"/>
        </w:rPr>
        <w:t>”</w:t>
      </w:r>
      <w:r>
        <w:rPr>
          <w:rFonts w:ascii="Times New Roman" w:hAnsi="Times New Roman" w:cs="Times New Roman"/>
          <w:sz w:val="21"/>
          <w:szCs w:val="21"/>
          <w:lang w:eastAsia="zh-CN"/>
        </w:rPr>
        <w:t>系福建福海创石油化工有限公司，即业主方。</w:t>
      </w:r>
    </w:p>
    <w:p>
      <w:pPr>
        <w:pStyle w:val="20"/>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 xml:space="preserve">2. </w:t>
      </w:r>
      <w:r>
        <w:rPr>
          <w:rFonts w:hint="eastAsia" w:ascii="Times New Roman" w:hAnsi="Times New Roman" w:cs="Times New Roman"/>
          <w:sz w:val="21"/>
          <w:szCs w:val="21"/>
          <w:lang w:eastAsia="zh-CN"/>
        </w:rPr>
        <w:t>“</w:t>
      </w:r>
      <w:r>
        <w:rPr>
          <w:rFonts w:ascii="Times New Roman" w:hAnsi="Times New Roman" w:cs="Times New Roman"/>
          <w:sz w:val="21"/>
          <w:szCs w:val="21"/>
          <w:lang w:eastAsia="zh-CN"/>
        </w:rPr>
        <w:t>参选人</w:t>
      </w:r>
      <w:r>
        <w:rPr>
          <w:rFonts w:hint="eastAsia" w:ascii="Times New Roman" w:hAnsi="Times New Roman" w:cs="Times New Roman"/>
          <w:sz w:val="21"/>
          <w:szCs w:val="21"/>
          <w:lang w:eastAsia="zh-CN"/>
        </w:rPr>
        <w:t>”</w:t>
      </w:r>
      <w:r>
        <w:rPr>
          <w:rFonts w:ascii="Times New Roman" w:hAnsi="Times New Roman" w:cs="Times New Roman"/>
          <w:sz w:val="21"/>
          <w:szCs w:val="21"/>
          <w:lang w:eastAsia="zh-CN"/>
        </w:rPr>
        <w:t>系指向比选人报名并接受邀请，领取比选文件，且已经提交或准备提交本次参选文件的法人。</w:t>
      </w:r>
    </w:p>
    <w:p>
      <w:pPr>
        <w:pStyle w:val="20"/>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 xml:space="preserve">3. </w:t>
      </w:r>
      <w:r>
        <w:rPr>
          <w:rFonts w:hint="eastAsia" w:ascii="Times New Roman" w:hAnsi="Times New Roman" w:cs="Times New Roman"/>
          <w:sz w:val="21"/>
          <w:szCs w:val="21"/>
          <w:lang w:eastAsia="zh-CN"/>
        </w:rPr>
        <w:t>“</w:t>
      </w:r>
      <w:r>
        <w:rPr>
          <w:rFonts w:ascii="Times New Roman" w:hAnsi="Times New Roman" w:cs="Times New Roman"/>
          <w:sz w:val="21"/>
          <w:szCs w:val="21"/>
          <w:lang w:eastAsia="zh-CN"/>
        </w:rPr>
        <w:t>参选人代表</w:t>
      </w:r>
      <w:r>
        <w:rPr>
          <w:rFonts w:hint="eastAsia" w:ascii="Times New Roman" w:hAnsi="Times New Roman" w:cs="Times New Roman"/>
          <w:sz w:val="21"/>
          <w:szCs w:val="21"/>
          <w:lang w:eastAsia="zh-CN"/>
        </w:rPr>
        <w:t>”</w:t>
      </w:r>
      <w:r>
        <w:rPr>
          <w:rFonts w:ascii="Times New Roman" w:hAnsi="Times New Roman" w:cs="Times New Roman"/>
          <w:sz w:val="21"/>
          <w:szCs w:val="21"/>
          <w:lang w:eastAsia="zh-CN"/>
        </w:rPr>
        <w:t>系指全权代表参选人参加本次比选活动并签署参选文件的人，如果参选人代表不是参选人的法定代表人，须持有《法定代表人授权委托书》详见附件。</w:t>
      </w:r>
    </w:p>
    <w:p>
      <w:pPr>
        <w:spacing w:line="360" w:lineRule="auto"/>
        <w:ind w:firstLine="400" w:firstLineChars="200"/>
        <w:rPr>
          <w:rFonts w:ascii="Times New Roman" w:hAnsi="Times New Roman" w:cs="Times New Roman"/>
          <w:b/>
          <w:w w:val="95"/>
          <w:sz w:val="21"/>
          <w:szCs w:val="21"/>
          <w:lang w:eastAsia="zh-CN"/>
        </w:rPr>
      </w:pPr>
      <w:r>
        <w:rPr>
          <w:rFonts w:ascii="Times New Roman" w:hAnsi="Times New Roman" w:cs="Times New Roman"/>
          <w:b/>
          <w:w w:val="95"/>
          <w:sz w:val="21"/>
          <w:szCs w:val="21"/>
          <w:lang w:eastAsia="zh-CN"/>
        </w:rPr>
        <w:t>三、比选文件组成</w:t>
      </w:r>
    </w:p>
    <w:p>
      <w:pPr>
        <w:pStyle w:val="20"/>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1. 比选文件包括下列内容：比选公告、比选须知、项目内容、合同书格式、报价单、承诺函等。</w:t>
      </w:r>
    </w:p>
    <w:p>
      <w:pPr>
        <w:pStyle w:val="20"/>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2.</w:t>
      </w:r>
      <w:r>
        <w:rPr>
          <w:rFonts w:hint="eastAsia" w:ascii="Times New Roman" w:hAnsi="Times New Roman" w:cs="Times New Roman"/>
          <w:sz w:val="21"/>
          <w:szCs w:val="21"/>
          <w:lang w:eastAsia="zh-CN"/>
        </w:rPr>
        <w:t xml:space="preserve"> </w:t>
      </w:r>
      <w:r>
        <w:rPr>
          <w:rFonts w:ascii="Times New Roman" w:hAnsi="Times New Roman" w:cs="Times New Roman"/>
          <w:sz w:val="21"/>
          <w:szCs w:val="21"/>
          <w:lang w:eastAsia="zh-CN"/>
        </w:rPr>
        <w:t>比选文件除 1 中内容外，比选人在比选期间发出的书面文件和其他修改或补充函件，均是比选文件不可分割的组成部分。</w:t>
      </w:r>
    </w:p>
    <w:p>
      <w:pPr>
        <w:pStyle w:val="20"/>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3.</w:t>
      </w:r>
      <w:r>
        <w:rPr>
          <w:rFonts w:hint="eastAsia" w:ascii="Times New Roman" w:hAnsi="Times New Roman" w:cs="Times New Roman"/>
          <w:sz w:val="21"/>
          <w:szCs w:val="21"/>
          <w:lang w:eastAsia="zh-CN"/>
        </w:rPr>
        <w:t xml:space="preserve"> </w:t>
      </w:r>
      <w:r>
        <w:rPr>
          <w:rFonts w:ascii="Times New Roman" w:hAnsi="Times New Roman" w:cs="Times New Roman"/>
          <w:sz w:val="21"/>
          <w:szCs w:val="21"/>
          <w:lang w:eastAsia="zh-CN"/>
        </w:rPr>
        <w:t>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pPr>
        <w:spacing w:line="360" w:lineRule="auto"/>
        <w:ind w:firstLine="400" w:firstLineChars="200"/>
        <w:rPr>
          <w:rFonts w:ascii="Times New Roman" w:hAnsi="Times New Roman" w:cs="Times New Roman"/>
          <w:b/>
          <w:w w:val="95"/>
          <w:sz w:val="21"/>
          <w:szCs w:val="21"/>
          <w:lang w:eastAsia="zh-CN"/>
        </w:rPr>
      </w:pPr>
      <w:r>
        <w:rPr>
          <w:rFonts w:ascii="Times New Roman" w:hAnsi="Times New Roman" w:cs="Times New Roman"/>
          <w:b/>
          <w:w w:val="95"/>
          <w:sz w:val="21"/>
          <w:szCs w:val="21"/>
          <w:lang w:eastAsia="zh-CN"/>
        </w:rPr>
        <w:t>四、比选文件的澄清</w:t>
      </w:r>
    </w:p>
    <w:p>
      <w:pPr>
        <w:pStyle w:val="20"/>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 xml:space="preserve">    </w:t>
      </w:r>
      <w:r>
        <w:rPr>
          <w:rFonts w:hint="eastAsia" w:ascii="Times New Roman" w:hAnsi="Times New Roman" w:cs="Times New Roman"/>
          <w:sz w:val="21"/>
          <w:szCs w:val="21"/>
          <w:lang w:eastAsia="zh-CN"/>
        </w:rPr>
        <w:t xml:space="preserve">  </w:t>
      </w:r>
      <w:r>
        <w:rPr>
          <w:rFonts w:ascii="Times New Roman" w:hAnsi="Times New Roman" w:cs="Times New Roman"/>
          <w:sz w:val="21"/>
          <w:szCs w:val="21"/>
          <w:lang w:eastAsia="zh-CN"/>
        </w:rPr>
        <w:t>参选人获取比选文件后，应仔细检查比选文件的所有内容，如有残缺等问题应在获得比选文件 3 日内向比选人提出。参选人若对比选文件有任何疑问，应在参选截止时间前 5 日，按参选须知载明的地址以书面形式（包括书面、传真、电子邮件下同）通知到比选人。比选人将视情况确定采用适当方式予以澄清或以书面形式予以答复，澄清文件作为比选文件的组成部分，具有约束作用。</w:t>
      </w:r>
    </w:p>
    <w:p>
      <w:pPr>
        <w:spacing w:line="360" w:lineRule="auto"/>
        <w:ind w:firstLine="400" w:firstLineChars="200"/>
        <w:rPr>
          <w:rFonts w:ascii="Times New Roman" w:hAnsi="Times New Roman" w:cs="Times New Roman"/>
          <w:b/>
          <w:w w:val="95"/>
          <w:sz w:val="21"/>
          <w:szCs w:val="21"/>
          <w:lang w:eastAsia="zh-CN"/>
        </w:rPr>
      </w:pPr>
      <w:r>
        <w:rPr>
          <w:rFonts w:ascii="Times New Roman" w:hAnsi="Times New Roman" w:cs="Times New Roman"/>
          <w:b/>
          <w:w w:val="95"/>
          <w:sz w:val="21"/>
          <w:szCs w:val="21"/>
          <w:lang w:eastAsia="zh-CN"/>
        </w:rPr>
        <w:t>五、比选文件的修改、补充</w:t>
      </w:r>
    </w:p>
    <w:p>
      <w:pPr>
        <w:pStyle w:val="20"/>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1.</w:t>
      </w:r>
      <w:r>
        <w:rPr>
          <w:rFonts w:hint="eastAsia" w:ascii="Times New Roman" w:hAnsi="Times New Roman" w:cs="Times New Roman"/>
          <w:sz w:val="21"/>
          <w:szCs w:val="21"/>
          <w:lang w:eastAsia="zh-CN"/>
        </w:rPr>
        <w:t xml:space="preserve"> </w:t>
      </w:r>
      <w:r>
        <w:rPr>
          <w:rFonts w:ascii="Times New Roman" w:hAnsi="Times New Roman" w:cs="Times New Roman"/>
          <w:sz w:val="21"/>
          <w:szCs w:val="21"/>
          <w:lang w:eastAsia="zh-CN"/>
        </w:rPr>
        <w:t>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pPr>
        <w:pStyle w:val="20"/>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 xml:space="preserve"> 2.</w:t>
      </w:r>
      <w:r>
        <w:rPr>
          <w:rFonts w:hint="eastAsia" w:ascii="Times New Roman" w:hAnsi="Times New Roman" w:cs="Times New Roman"/>
          <w:sz w:val="21"/>
          <w:szCs w:val="21"/>
          <w:lang w:eastAsia="zh-CN"/>
        </w:rPr>
        <w:t xml:space="preserve"> </w:t>
      </w:r>
      <w:r>
        <w:rPr>
          <w:rFonts w:ascii="Times New Roman" w:hAnsi="Times New Roman" w:cs="Times New Roman"/>
          <w:sz w:val="21"/>
          <w:szCs w:val="21"/>
          <w:lang w:eastAsia="zh-CN"/>
        </w:rPr>
        <w:t>为使参选人在准备参选文件时有合理的时间考虑比选文件的修改，比选人可酌情推迟参选</w:t>
      </w:r>
    </w:p>
    <w:p>
      <w:pPr>
        <w:pStyle w:val="20"/>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截止时间和开评时间，并以书面形式通知已获得比选文件的每一参选人。</w:t>
      </w:r>
    </w:p>
    <w:p>
      <w:pPr>
        <w:pStyle w:val="20"/>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 xml:space="preserve"> 3.</w:t>
      </w:r>
      <w:r>
        <w:rPr>
          <w:rFonts w:hint="eastAsia" w:ascii="Times New Roman" w:hAnsi="Times New Roman" w:cs="Times New Roman"/>
          <w:sz w:val="21"/>
          <w:szCs w:val="21"/>
          <w:lang w:eastAsia="zh-CN"/>
        </w:rPr>
        <w:t xml:space="preserve"> </w:t>
      </w:r>
      <w:r>
        <w:rPr>
          <w:rFonts w:ascii="Times New Roman" w:hAnsi="Times New Roman" w:cs="Times New Roman"/>
          <w:sz w:val="21"/>
          <w:szCs w:val="21"/>
          <w:lang w:eastAsia="zh-CN"/>
        </w:rPr>
        <w:t>比选文件的修改书将构成比选文件的一部分，对参选人具有约束作用。</w:t>
      </w:r>
    </w:p>
    <w:p>
      <w:pPr>
        <w:spacing w:line="360" w:lineRule="auto"/>
        <w:ind w:firstLine="400" w:firstLineChars="200"/>
        <w:rPr>
          <w:rFonts w:ascii="Times New Roman" w:hAnsi="Times New Roman" w:cs="Times New Roman"/>
          <w:b/>
          <w:w w:val="95"/>
          <w:sz w:val="21"/>
          <w:szCs w:val="21"/>
          <w:lang w:eastAsia="zh-CN"/>
        </w:rPr>
      </w:pPr>
      <w:r>
        <w:rPr>
          <w:rFonts w:ascii="Times New Roman" w:hAnsi="Times New Roman" w:cs="Times New Roman"/>
          <w:b/>
          <w:w w:val="95"/>
          <w:sz w:val="21"/>
          <w:szCs w:val="21"/>
          <w:lang w:eastAsia="zh-CN"/>
        </w:rPr>
        <w:t>六、参选人资格</w:t>
      </w:r>
    </w:p>
    <w:p>
      <w:pPr>
        <w:spacing w:line="460" w:lineRule="exact"/>
        <w:ind w:left="880" w:leftChars="209" w:hanging="420" w:hangingChars="200"/>
        <w:rPr>
          <w:rFonts w:ascii="Times New Roman" w:cs="Times New Roman"/>
          <w:sz w:val="21"/>
          <w:szCs w:val="21"/>
          <w:lang w:eastAsia="zh-CN"/>
        </w:rPr>
      </w:pPr>
      <w:r>
        <w:rPr>
          <w:rFonts w:ascii="Times New Roman" w:cs="Times New Roman"/>
          <w:sz w:val="21"/>
          <w:szCs w:val="21"/>
          <w:lang w:eastAsia="zh-CN"/>
        </w:rPr>
        <w:t>1</w:t>
      </w:r>
      <w:r>
        <w:rPr>
          <w:rFonts w:hint="eastAsia" w:ascii="Times New Roman" w:cs="Times New Roman"/>
          <w:sz w:val="21"/>
          <w:szCs w:val="21"/>
          <w:lang w:eastAsia="zh-CN"/>
        </w:rPr>
        <w:t>、</w:t>
      </w:r>
      <w:r>
        <w:rPr>
          <w:rFonts w:hint="eastAsia"/>
          <w:sz w:val="21"/>
          <w:szCs w:val="21"/>
          <w:lang w:eastAsia="zh-CN"/>
        </w:rPr>
        <w:t>参选人应具备独立法人资格且有能力提供招标服务（注：</w:t>
      </w:r>
      <w:r>
        <w:rPr>
          <w:rFonts w:hint="eastAsia"/>
          <w:sz w:val="21"/>
          <w:szCs w:val="21"/>
          <w:u w:val="double"/>
          <w:lang w:eastAsia="zh-CN"/>
        </w:rPr>
        <w:t>投标人须在投标文件中附上营业执照复印件并加盖投标人公章</w:t>
      </w:r>
      <w:r>
        <w:rPr>
          <w:rFonts w:hint="eastAsia"/>
          <w:sz w:val="21"/>
          <w:szCs w:val="21"/>
          <w:lang w:eastAsia="zh-CN"/>
        </w:rPr>
        <w:t>）；</w:t>
      </w:r>
    </w:p>
    <w:p>
      <w:pPr>
        <w:spacing w:line="460" w:lineRule="exact"/>
        <w:ind w:left="880" w:leftChars="209" w:hanging="420" w:hangingChars="200"/>
        <w:rPr>
          <w:rFonts w:ascii="Times New Roman" w:hAnsi="Times New Roman" w:cs="Times New Roman"/>
          <w:sz w:val="21"/>
          <w:szCs w:val="21"/>
          <w:lang w:eastAsia="zh-CN"/>
        </w:rPr>
      </w:pPr>
      <w:r>
        <w:rPr>
          <w:rFonts w:ascii="Times New Roman" w:hAnsi="Times New Roman" w:cs="Times New Roman"/>
          <w:sz w:val="21"/>
          <w:szCs w:val="21"/>
          <w:lang w:eastAsia="zh-CN"/>
        </w:rPr>
        <w:t>2</w:t>
      </w:r>
      <w:r>
        <w:rPr>
          <w:rFonts w:hint="eastAsia" w:ascii="Times New Roman" w:hAnsi="Times New Roman" w:cs="Times New Roman"/>
          <w:sz w:val="21"/>
          <w:szCs w:val="21"/>
          <w:lang w:eastAsia="zh-CN"/>
        </w:rPr>
        <w:t>、</w:t>
      </w:r>
      <w:r>
        <w:rPr>
          <w:rFonts w:ascii="Times New Roman" w:hAnsi="Times New Roman" w:cs="Times New Roman"/>
          <w:sz w:val="21"/>
          <w:szCs w:val="21"/>
          <w:lang w:eastAsia="zh-CN"/>
        </w:rPr>
        <w:t xml:space="preserve"> 参选人的HAZOP主席、秘书要求：</w:t>
      </w:r>
    </w:p>
    <w:p>
      <w:pPr>
        <w:spacing w:line="360" w:lineRule="auto"/>
        <w:ind w:left="880" w:leftChars="209" w:hanging="420" w:hangingChars="200"/>
        <w:rPr>
          <w:rFonts w:ascii="Times New Roman" w:hAnsi="Times New Roman" w:cs="Times New Roman"/>
          <w:sz w:val="21"/>
          <w:szCs w:val="21"/>
          <w:lang w:eastAsia="zh-CN"/>
        </w:rPr>
      </w:pPr>
      <w:r>
        <w:rPr>
          <w:rFonts w:ascii="Times New Roman" w:hAnsi="Times New Roman" w:cs="Times New Roman"/>
          <w:sz w:val="21"/>
          <w:szCs w:val="21"/>
          <w:lang w:eastAsia="zh-CN"/>
        </w:rPr>
        <w:t>2.1 HAZOP主席：a、为投标方专职人员；b、需接受过正规的HAZOP培训，且持有相关HAZOP培训合格证书。</w:t>
      </w:r>
    </w:p>
    <w:p>
      <w:pPr>
        <w:pStyle w:val="51"/>
        <w:spacing w:line="360" w:lineRule="auto"/>
        <w:ind w:left="880" w:leftChars="209" w:hanging="420" w:hangingChars="200"/>
        <w:rPr>
          <w:i w:val="0"/>
          <w:iCs w:val="0"/>
          <w:szCs w:val="21"/>
        </w:rPr>
      </w:pPr>
      <w:r>
        <w:rPr>
          <w:i w:val="0"/>
          <w:iCs w:val="0"/>
          <w:szCs w:val="21"/>
        </w:rPr>
        <w:t>2.2 HAZOP秘书：a、为投标方专职人员；b、有HAZOP分析工作经验。</w:t>
      </w:r>
    </w:p>
    <w:p>
      <w:pPr>
        <w:spacing w:line="360" w:lineRule="auto"/>
        <w:ind w:left="880" w:leftChars="209" w:hanging="420" w:hangingChars="200"/>
        <w:rPr>
          <w:sz w:val="21"/>
          <w:szCs w:val="21"/>
          <w:lang w:eastAsia="zh-CN"/>
        </w:rPr>
      </w:pPr>
      <w:r>
        <w:rPr>
          <w:rFonts w:hint="eastAsia"/>
          <w:sz w:val="21"/>
          <w:szCs w:val="21"/>
          <w:lang w:eastAsia="zh-CN"/>
        </w:rPr>
        <w:t>3、投标人的类似项目业绩要求：自本项目在法定媒介发布招标公告之日的前五年内（含在法定媒介发布招标公告之日），投标人在中华人民共和国国境内（不含港、澳、台地区）至少完成过一项石油化工装置的危险与可操作性分析（HAZOP）风险辨识服务业绩。</w:t>
      </w:r>
    </w:p>
    <w:p>
      <w:pPr>
        <w:spacing w:line="360" w:lineRule="auto"/>
        <w:ind w:left="880" w:leftChars="209" w:hanging="420" w:hangingChars="200"/>
        <w:outlineLvl w:val="0"/>
        <w:rPr>
          <w:sz w:val="21"/>
          <w:szCs w:val="21"/>
          <w:lang w:eastAsia="zh-CN"/>
        </w:rPr>
      </w:pPr>
      <w:r>
        <w:rPr>
          <w:rFonts w:hint="eastAsia"/>
          <w:sz w:val="21"/>
          <w:szCs w:val="21"/>
          <w:lang w:eastAsia="zh-CN"/>
        </w:rPr>
        <w:t>4、单位负责人为同一人或者存在控股、管理关系的不同单位，不得同时参加本招标项目投标.</w:t>
      </w:r>
    </w:p>
    <w:p>
      <w:pPr>
        <w:widowControl/>
        <w:autoSpaceDE/>
        <w:autoSpaceDN/>
        <w:spacing w:line="360" w:lineRule="auto"/>
        <w:ind w:left="880" w:leftChars="209" w:hanging="420" w:hangingChars="200"/>
        <w:jc w:val="both"/>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5、</w:t>
      </w:r>
      <w:r>
        <w:rPr>
          <w:rFonts w:asciiTheme="majorEastAsia" w:hAnsiTheme="majorEastAsia" w:eastAsiaTheme="majorEastAsia"/>
          <w:sz w:val="21"/>
          <w:szCs w:val="21"/>
          <w:lang w:eastAsia="zh-CN"/>
        </w:rPr>
        <w:t>没有失信黑名单记录（以最高院失信被执行人系统发布信息为准）；</w:t>
      </w:r>
    </w:p>
    <w:p>
      <w:pPr>
        <w:widowControl/>
        <w:autoSpaceDE/>
        <w:autoSpaceDN/>
        <w:spacing w:line="360" w:lineRule="auto"/>
        <w:ind w:left="880" w:leftChars="209" w:hanging="420" w:hangingChars="200"/>
        <w:jc w:val="both"/>
        <w:rPr>
          <w:sz w:val="21"/>
          <w:szCs w:val="21"/>
          <w:lang w:eastAsia="zh-CN"/>
        </w:rPr>
      </w:pPr>
      <w:r>
        <w:rPr>
          <w:rFonts w:hint="eastAsia" w:asciiTheme="majorEastAsia" w:hAnsiTheme="majorEastAsia" w:eastAsiaTheme="majorEastAsia"/>
          <w:sz w:val="21"/>
          <w:szCs w:val="21"/>
          <w:lang w:eastAsia="zh-CN"/>
        </w:rPr>
        <w:t>6、</w:t>
      </w:r>
      <w:r>
        <w:rPr>
          <w:rFonts w:asciiTheme="majorEastAsia" w:hAnsiTheme="majorEastAsia" w:eastAsiaTheme="majorEastAsia"/>
          <w:sz w:val="21"/>
          <w:szCs w:val="21"/>
          <w:lang w:eastAsia="zh-CN"/>
        </w:rPr>
        <w:t>与</w:t>
      </w:r>
      <w:r>
        <w:rPr>
          <w:rFonts w:hint="eastAsia" w:asciiTheme="majorEastAsia" w:hAnsiTheme="majorEastAsia" w:eastAsiaTheme="majorEastAsia"/>
          <w:sz w:val="21"/>
          <w:szCs w:val="21"/>
          <w:lang w:eastAsia="zh-CN"/>
        </w:rPr>
        <w:t>比选人</w:t>
      </w:r>
      <w:r>
        <w:rPr>
          <w:rFonts w:asciiTheme="majorEastAsia" w:hAnsiTheme="majorEastAsia" w:eastAsiaTheme="majorEastAsia"/>
          <w:sz w:val="21"/>
          <w:szCs w:val="21"/>
          <w:lang w:eastAsia="zh-CN"/>
        </w:rPr>
        <w:t>无诉讼纠纷</w:t>
      </w:r>
      <w:r>
        <w:rPr>
          <w:rFonts w:hint="eastAsia" w:asciiTheme="majorEastAsia" w:hAnsiTheme="majorEastAsia" w:eastAsiaTheme="majorEastAsia"/>
          <w:sz w:val="21"/>
          <w:szCs w:val="21"/>
          <w:lang w:eastAsia="zh-CN"/>
        </w:rPr>
        <w:t>；</w:t>
      </w:r>
    </w:p>
    <w:p>
      <w:pPr>
        <w:widowControl/>
        <w:autoSpaceDE/>
        <w:autoSpaceDN/>
        <w:spacing w:line="360" w:lineRule="auto"/>
        <w:ind w:left="880" w:leftChars="209" w:hanging="420" w:hangingChars="200"/>
        <w:jc w:val="both"/>
        <w:rPr>
          <w:rFonts w:asciiTheme="majorEastAsia" w:hAnsiTheme="majorEastAsia" w:eastAsiaTheme="majorEastAsia"/>
          <w:sz w:val="21"/>
          <w:szCs w:val="21"/>
          <w:lang w:eastAsia="zh-CN"/>
        </w:rPr>
      </w:pPr>
      <w:r>
        <w:rPr>
          <w:rFonts w:hint="eastAsia" w:asciiTheme="majorEastAsia" w:hAnsiTheme="majorEastAsia" w:eastAsiaTheme="majorEastAsia"/>
          <w:sz w:val="21"/>
          <w:szCs w:val="21"/>
          <w:lang w:eastAsia="zh-CN"/>
        </w:rPr>
        <w:t>7、本项目</w:t>
      </w:r>
      <w:r>
        <w:rPr>
          <w:rFonts w:hint="eastAsia" w:asciiTheme="majorEastAsia" w:hAnsiTheme="majorEastAsia" w:eastAsiaTheme="majorEastAsia"/>
          <w:b/>
          <w:sz w:val="21"/>
          <w:szCs w:val="21"/>
          <w:lang w:eastAsia="zh-CN"/>
        </w:rPr>
        <w:t>不接受</w:t>
      </w:r>
      <w:r>
        <w:rPr>
          <w:rFonts w:hint="eastAsia" w:asciiTheme="majorEastAsia" w:hAnsiTheme="majorEastAsia" w:eastAsiaTheme="majorEastAsia"/>
          <w:sz w:val="21"/>
          <w:szCs w:val="21"/>
          <w:lang w:eastAsia="zh-CN"/>
        </w:rPr>
        <w:t>联合体投标</w:t>
      </w:r>
      <w:r>
        <w:rPr>
          <w:rFonts w:hint="eastAsia"/>
          <w:sz w:val="21"/>
          <w:szCs w:val="21"/>
          <w:lang w:eastAsia="zh-CN"/>
        </w:rPr>
        <w:t>。</w:t>
      </w:r>
    </w:p>
    <w:p>
      <w:pPr>
        <w:pStyle w:val="3"/>
        <w:spacing w:line="360" w:lineRule="auto"/>
        <w:ind w:left="0" w:firstLine="400" w:firstLineChars="200"/>
        <w:rPr>
          <w:rFonts w:ascii="Times New Roman" w:hAnsi="Times New Roman" w:cs="Times New Roman"/>
          <w:w w:val="95"/>
          <w:sz w:val="21"/>
          <w:szCs w:val="21"/>
          <w:lang w:eastAsia="zh-CN"/>
        </w:rPr>
      </w:pPr>
      <w:r>
        <w:rPr>
          <w:rFonts w:ascii="Times New Roman" w:hAnsi="Times New Roman" w:cs="Times New Roman"/>
          <w:w w:val="95"/>
          <w:sz w:val="21"/>
          <w:szCs w:val="21"/>
          <w:lang w:eastAsia="zh-CN"/>
        </w:rPr>
        <w:t>七、参选保证金</w:t>
      </w:r>
      <w:r>
        <w:rPr>
          <w:rFonts w:hint="eastAsia" w:ascii="Times New Roman" w:hAnsi="Times New Roman" w:cs="Times New Roman"/>
          <w:w w:val="95"/>
          <w:sz w:val="21"/>
          <w:szCs w:val="21"/>
          <w:lang w:eastAsia="zh-CN"/>
        </w:rPr>
        <w:t>：</w:t>
      </w:r>
      <w:r>
        <w:rPr>
          <w:rFonts w:ascii="Times New Roman" w:hAnsi="Times New Roman" w:cs="Times New Roman"/>
          <w:w w:val="95"/>
          <w:sz w:val="21"/>
          <w:szCs w:val="21"/>
          <w:lang w:eastAsia="zh-CN"/>
        </w:rPr>
        <w:t xml:space="preserve"> </w:t>
      </w:r>
    </w:p>
    <w:p>
      <w:pPr>
        <w:spacing w:line="360" w:lineRule="auto"/>
        <w:ind w:firstLine="420" w:firstLineChars="200"/>
        <w:rPr>
          <w:rFonts w:hAnsi="Calibri" w:cs="Times New Roman"/>
          <w:sz w:val="21"/>
          <w:szCs w:val="21"/>
          <w:lang w:eastAsia="zh-CN"/>
        </w:rPr>
      </w:pPr>
      <w:r>
        <w:rPr>
          <w:rFonts w:hAnsi="Calibri" w:cs="Times New Roman"/>
          <w:sz w:val="21"/>
          <w:szCs w:val="21"/>
          <w:lang w:eastAsia="zh-CN"/>
        </w:rPr>
        <w:t>1、参选保证金的金额为：</w:t>
      </w:r>
      <w:r>
        <w:rPr>
          <w:rFonts w:hint="eastAsia" w:hAnsi="Calibri" w:cs="Times New Roman"/>
          <w:sz w:val="21"/>
          <w:szCs w:val="21"/>
          <w:lang w:eastAsia="zh-CN"/>
        </w:rPr>
        <w:t>人民币1万</w:t>
      </w:r>
      <w:r>
        <w:rPr>
          <w:rFonts w:hAnsi="Calibri" w:cs="Times New Roman"/>
          <w:sz w:val="21"/>
          <w:szCs w:val="21"/>
          <w:lang w:eastAsia="zh-CN"/>
        </w:rPr>
        <w:t>元；</w:t>
      </w:r>
    </w:p>
    <w:p>
      <w:pPr>
        <w:spacing w:line="360" w:lineRule="auto"/>
        <w:ind w:firstLine="420" w:firstLineChars="200"/>
        <w:rPr>
          <w:rFonts w:hAnsi="Calibri" w:cs="Times New Roman"/>
          <w:sz w:val="21"/>
          <w:szCs w:val="21"/>
          <w:lang w:eastAsia="zh-CN"/>
        </w:rPr>
      </w:pPr>
      <w:r>
        <w:rPr>
          <w:rFonts w:hAnsi="Calibri" w:cs="Times New Roman"/>
          <w:sz w:val="21"/>
          <w:szCs w:val="21"/>
          <w:lang w:eastAsia="zh-CN"/>
        </w:rPr>
        <w:t>2、参选保证金提交的时间：应在参选文件递交截止时间之前汇达指定账户；</w:t>
      </w:r>
    </w:p>
    <w:p>
      <w:pPr>
        <w:spacing w:line="360" w:lineRule="auto"/>
        <w:ind w:firstLine="420" w:firstLineChars="200"/>
        <w:rPr>
          <w:rFonts w:hAnsi="Calibri" w:cs="Times New Roman"/>
          <w:sz w:val="21"/>
          <w:szCs w:val="21"/>
          <w:lang w:eastAsia="zh-CN"/>
        </w:rPr>
      </w:pPr>
      <w:r>
        <w:rPr>
          <w:rFonts w:hAnsi="Calibri" w:cs="Times New Roman"/>
          <w:sz w:val="21"/>
          <w:szCs w:val="21"/>
          <w:lang w:eastAsia="zh-CN"/>
        </w:rPr>
        <w:t>3、参选保证金提交的方式：应从参选人基本账户以电汇或银行转账方式提交（以款项到达时间为准），并应在电汇或银行转账单上注明为本项目的参选保证金；</w:t>
      </w:r>
    </w:p>
    <w:p>
      <w:pPr>
        <w:spacing w:line="360" w:lineRule="auto"/>
        <w:ind w:firstLine="420" w:firstLineChars="200"/>
        <w:rPr>
          <w:rFonts w:hAnsi="Calibri" w:cs="Times New Roman"/>
          <w:sz w:val="21"/>
          <w:szCs w:val="21"/>
          <w:lang w:eastAsia="zh-CN"/>
        </w:rPr>
      </w:pPr>
      <w:r>
        <w:rPr>
          <w:rFonts w:hAnsi="Calibri" w:cs="Times New Roman"/>
          <w:sz w:val="21"/>
          <w:szCs w:val="21"/>
          <w:lang w:eastAsia="zh-CN"/>
        </w:rPr>
        <w:t>4、参选保证金指定账户：</w:t>
      </w:r>
    </w:p>
    <w:p>
      <w:pPr>
        <w:spacing w:line="360" w:lineRule="auto"/>
        <w:ind w:firstLine="420" w:firstLineChars="200"/>
        <w:rPr>
          <w:rFonts w:hAnsi="Calibri" w:cs="Times New Roman"/>
          <w:sz w:val="21"/>
          <w:szCs w:val="21"/>
          <w:lang w:eastAsia="zh-CN"/>
        </w:rPr>
      </w:pPr>
      <w:r>
        <w:rPr>
          <w:rFonts w:hint="eastAsia" w:hAnsi="Calibri" w:cs="Times New Roman"/>
          <w:sz w:val="21"/>
          <w:szCs w:val="21"/>
          <w:lang w:eastAsia="zh-CN"/>
        </w:rPr>
        <w:t>开户名称：福建福海创石油化工有限公司</w:t>
      </w:r>
      <w:r>
        <w:rPr>
          <w:rFonts w:hAnsi="Calibri" w:cs="Times New Roman"/>
          <w:sz w:val="21"/>
          <w:szCs w:val="21"/>
          <w:lang w:eastAsia="zh-CN"/>
        </w:rPr>
        <w:t xml:space="preserve"> </w:t>
      </w:r>
    </w:p>
    <w:p>
      <w:pPr>
        <w:spacing w:line="360" w:lineRule="auto"/>
        <w:ind w:firstLine="420" w:firstLineChars="200"/>
        <w:rPr>
          <w:rFonts w:hAnsi="Calibri" w:cs="Times New Roman"/>
          <w:sz w:val="21"/>
          <w:szCs w:val="21"/>
          <w:lang w:eastAsia="zh-CN"/>
        </w:rPr>
      </w:pPr>
      <w:r>
        <w:rPr>
          <w:rFonts w:hint="eastAsia" w:hAnsi="Calibri" w:cs="Times New Roman"/>
          <w:sz w:val="21"/>
          <w:szCs w:val="21"/>
          <w:lang w:eastAsia="zh-CN"/>
        </w:rPr>
        <w:t>开户银行：中国银行漳州古雷经济开发区支行</w:t>
      </w:r>
    </w:p>
    <w:p>
      <w:pPr>
        <w:spacing w:line="360" w:lineRule="auto"/>
        <w:ind w:firstLine="420" w:firstLineChars="200"/>
        <w:rPr>
          <w:rFonts w:hAnsi="Calibri" w:cs="Times New Roman"/>
          <w:sz w:val="21"/>
          <w:szCs w:val="21"/>
          <w:lang w:eastAsia="zh-CN"/>
        </w:rPr>
      </w:pPr>
      <w:r>
        <w:rPr>
          <w:rFonts w:hint="eastAsia" w:hAnsi="Calibri" w:cs="Times New Roman"/>
          <w:sz w:val="21"/>
          <w:szCs w:val="21"/>
          <w:lang w:eastAsia="zh-CN"/>
        </w:rPr>
        <w:t>帐</w:t>
      </w:r>
      <w:r>
        <w:rPr>
          <w:rFonts w:hAnsi="Calibri" w:cs="Times New Roman"/>
          <w:sz w:val="21"/>
          <w:szCs w:val="21"/>
          <w:lang w:eastAsia="zh-CN"/>
        </w:rPr>
        <w:t xml:space="preserve">    号：406574816628</w:t>
      </w:r>
    </w:p>
    <w:p>
      <w:pPr>
        <w:spacing w:line="360" w:lineRule="auto"/>
        <w:ind w:firstLine="420" w:firstLineChars="200"/>
        <w:rPr>
          <w:rFonts w:hAnsi="Calibri" w:cs="Times New Roman"/>
          <w:b/>
          <w:sz w:val="21"/>
          <w:szCs w:val="21"/>
          <w:lang w:eastAsia="zh-CN"/>
        </w:rPr>
      </w:pPr>
      <w:r>
        <w:rPr>
          <w:rFonts w:hint="eastAsia" w:hAnsi="Calibri" w:cs="Times New Roman"/>
          <w:sz w:val="21"/>
          <w:szCs w:val="21"/>
          <w:lang w:eastAsia="zh-CN"/>
        </w:rPr>
        <w:t>注明用途：</w:t>
      </w:r>
      <w:r>
        <w:rPr>
          <w:rFonts w:hAnsi="Calibri" w:cs="Times New Roman"/>
          <w:sz w:val="21"/>
          <w:szCs w:val="21"/>
          <w:lang w:eastAsia="zh-CN"/>
        </w:rPr>
        <w:t xml:space="preserve"> </w:t>
      </w:r>
      <w:r>
        <w:rPr>
          <w:rFonts w:ascii="Times New Roman" w:hAnsi="Times New Roman" w:cs="Times New Roman"/>
          <w:b/>
          <w:snapToGrid w:val="0"/>
          <w:color w:val="000000" w:themeColor="text1"/>
          <w:sz w:val="21"/>
          <w:szCs w:val="21"/>
          <w:lang w:eastAsia="zh-CN"/>
        </w:rPr>
        <w:t>HAZOP风险辨识项目</w:t>
      </w:r>
      <w:r>
        <w:rPr>
          <w:rFonts w:hAnsi="Calibri" w:cs="Times New Roman"/>
          <w:b/>
          <w:sz w:val="21"/>
          <w:szCs w:val="21"/>
          <w:lang w:eastAsia="zh-CN"/>
        </w:rPr>
        <w:t>参选保证金</w:t>
      </w:r>
    </w:p>
    <w:p>
      <w:pPr>
        <w:spacing w:line="360" w:lineRule="auto"/>
        <w:ind w:firstLine="420" w:firstLineChars="200"/>
        <w:rPr>
          <w:rFonts w:hAnsi="Calibri" w:cs="Times New Roman"/>
          <w:sz w:val="21"/>
          <w:szCs w:val="21"/>
          <w:lang w:eastAsia="zh-CN"/>
        </w:rPr>
      </w:pPr>
      <w:r>
        <w:rPr>
          <w:rFonts w:hint="eastAsia" w:hAnsi="Calibri" w:cs="Times New Roman"/>
          <w:sz w:val="21"/>
          <w:szCs w:val="21"/>
          <w:lang w:eastAsia="zh-CN"/>
        </w:rPr>
        <w:t>参选保证金有效期：</w:t>
      </w:r>
      <w:r>
        <w:rPr>
          <w:rFonts w:hAnsi="Calibri" w:cs="Times New Roman"/>
          <w:sz w:val="21"/>
          <w:szCs w:val="21"/>
          <w:lang w:eastAsia="zh-CN"/>
        </w:rPr>
        <w:t>90日历天。</w:t>
      </w:r>
    </w:p>
    <w:p>
      <w:pPr>
        <w:spacing w:line="360" w:lineRule="auto"/>
        <w:ind w:firstLine="420" w:firstLineChars="200"/>
        <w:rPr>
          <w:rFonts w:hAnsi="Calibri" w:cs="Times New Roman"/>
          <w:sz w:val="21"/>
          <w:szCs w:val="21"/>
          <w:lang w:eastAsia="zh-CN"/>
        </w:rPr>
      </w:pPr>
      <w:r>
        <w:rPr>
          <w:rFonts w:hint="eastAsia" w:hAnsi="Calibri" w:cs="Times New Roman"/>
          <w:sz w:val="21"/>
          <w:szCs w:val="21"/>
          <w:lang w:eastAsia="zh-CN"/>
        </w:rPr>
        <w:t>注：开户许可证上账号应与参选保证金转账回单上账号一致，否则视为未按规定提交参选保证金</w:t>
      </w:r>
      <w:r>
        <w:rPr>
          <w:rFonts w:hAnsi="Calibri" w:cs="Times New Roman"/>
          <w:sz w:val="21"/>
          <w:szCs w:val="21"/>
          <w:lang w:eastAsia="zh-CN"/>
        </w:rPr>
        <w:t>,所造成的一切后果由参选人自行负责。</w:t>
      </w:r>
    </w:p>
    <w:p>
      <w:pPr>
        <w:spacing w:line="360" w:lineRule="auto"/>
        <w:ind w:firstLine="420" w:firstLineChars="200"/>
        <w:rPr>
          <w:rFonts w:hAnsi="Calibri" w:cs="Times New Roman"/>
          <w:sz w:val="21"/>
          <w:szCs w:val="21"/>
          <w:lang w:eastAsia="zh-CN"/>
        </w:rPr>
      </w:pPr>
      <w:r>
        <w:rPr>
          <w:rFonts w:hAnsi="Calibri" w:cs="Times New Roman"/>
          <w:sz w:val="21"/>
          <w:szCs w:val="21"/>
          <w:lang w:eastAsia="zh-CN"/>
        </w:rPr>
        <w:t>5.对于未能按要求提交保证金的参选文件，比选单位可以视为不符合上面比选要求而予以拒绝；</w:t>
      </w:r>
    </w:p>
    <w:p>
      <w:pPr>
        <w:spacing w:line="360" w:lineRule="auto"/>
        <w:ind w:firstLine="420" w:firstLineChars="200"/>
        <w:rPr>
          <w:rFonts w:hAnsi="Calibri" w:cs="Times New Roman"/>
          <w:sz w:val="21"/>
          <w:szCs w:val="21"/>
          <w:lang w:eastAsia="zh-CN"/>
        </w:rPr>
      </w:pPr>
      <w:r>
        <w:rPr>
          <w:rFonts w:hAnsi="Calibri" w:cs="Times New Roman"/>
          <w:sz w:val="21"/>
          <w:szCs w:val="21"/>
          <w:lang w:eastAsia="zh-CN"/>
        </w:rPr>
        <w:t>6. 本项目比选结束后，未中选的参选人其所递交的参选保证金将于本项目合同签订后退回至参选人基本账户（无息），最迟不超过规定的比选有效期满后的20天；</w:t>
      </w:r>
    </w:p>
    <w:p>
      <w:pPr>
        <w:pStyle w:val="20"/>
        <w:spacing w:line="360" w:lineRule="auto"/>
        <w:ind w:right="121" w:firstLine="420" w:firstLineChars="200"/>
        <w:jc w:val="both"/>
        <w:rPr>
          <w:color w:val="000000" w:themeColor="text1"/>
          <w:lang w:eastAsia="zh-CN"/>
        </w:rPr>
      </w:pPr>
      <w:r>
        <w:rPr>
          <w:rFonts w:hAnsi="Calibri" w:cs="Times New Roman"/>
          <w:sz w:val="21"/>
          <w:szCs w:val="21"/>
          <w:lang w:eastAsia="zh-CN"/>
        </w:rPr>
        <w:t>7.</w:t>
      </w:r>
      <w:r>
        <w:rPr>
          <w:rFonts w:hint="eastAsia"/>
          <w:lang w:eastAsia="zh-CN"/>
        </w:rPr>
        <w:t>中选者的参选保证金（无息），将在合同签订后归还。</w:t>
      </w:r>
    </w:p>
    <w:p>
      <w:pPr>
        <w:spacing w:line="360" w:lineRule="auto"/>
        <w:ind w:firstLine="420" w:firstLineChars="200"/>
        <w:rPr>
          <w:rFonts w:hAnsi="Calibri" w:cs="Times New Roman"/>
          <w:sz w:val="21"/>
          <w:szCs w:val="21"/>
          <w:lang w:eastAsia="zh-CN"/>
        </w:rPr>
      </w:pPr>
      <w:r>
        <w:rPr>
          <w:rFonts w:hAnsi="Calibri" w:cs="Times New Roman"/>
          <w:sz w:val="21"/>
          <w:szCs w:val="21"/>
          <w:lang w:eastAsia="zh-CN"/>
        </w:rPr>
        <w:t>8.如有下列情况发生，将被没收参选保证金：</w:t>
      </w:r>
    </w:p>
    <w:p>
      <w:pPr>
        <w:spacing w:line="360" w:lineRule="auto"/>
        <w:ind w:firstLine="420" w:firstLineChars="200"/>
        <w:rPr>
          <w:rFonts w:hAnsi="Calibri" w:cs="Times New Roman"/>
          <w:sz w:val="21"/>
          <w:szCs w:val="21"/>
          <w:lang w:eastAsia="zh-CN"/>
        </w:rPr>
      </w:pPr>
      <w:r>
        <w:rPr>
          <w:rFonts w:hint="eastAsia" w:hAnsi="Calibri" w:cs="Times New Roman"/>
          <w:sz w:val="21"/>
          <w:szCs w:val="21"/>
          <w:lang w:eastAsia="zh-CN"/>
        </w:rPr>
        <w:t>（</w:t>
      </w:r>
      <w:r>
        <w:rPr>
          <w:rFonts w:hAnsi="Calibri" w:cs="Times New Roman"/>
          <w:sz w:val="21"/>
          <w:szCs w:val="21"/>
          <w:lang w:eastAsia="zh-CN"/>
        </w:rPr>
        <w:t>1）参选单位在参选有效期内撤回参选文件；</w:t>
      </w:r>
    </w:p>
    <w:p>
      <w:pPr>
        <w:spacing w:line="360" w:lineRule="auto"/>
        <w:ind w:firstLine="420" w:firstLineChars="200"/>
        <w:rPr>
          <w:rFonts w:hAnsi="Calibri" w:cs="Times New Roman"/>
          <w:sz w:val="21"/>
          <w:szCs w:val="21"/>
          <w:lang w:eastAsia="zh-CN"/>
        </w:rPr>
      </w:pPr>
      <w:r>
        <w:rPr>
          <w:rFonts w:hint="eastAsia" w:hAnsi="Calibri" w:cs="Times New Roman"/>
          <w:sz w:val="21"/>
          <w:szCs w:val="21"/>
          <w:lang w:eastAsia="zh-CN"/>
        </w:rPr>
        <w:t>（</w:t>
      </w:r>
      <w:r>
        <w:rPr>
          <w:rFonts w:hAnsi="Calibri" w:cs="Times New Roman"/>
          <w:sz w:val="21"/>
          <w:szCs w:val="21"/>
          <w:lang w:eastAsia="zh-CN"/>
        </w:rPr>
        <w:t>2）参选单位未能按接到中标通知书后规定的时间内签定合同。</w:t>
      </w:r>
    </w:p>
    <w:p>
      <w:pPr>
        <w:spacing w:line="360" w:lineRule="auto"/>
        <w:ind w:firstLine="400" w:firstLineChars="200"/>
        <w:rPr>
          <w:rFonts w:ascii="Times New Roman" w:hAnsi="Times New Roman" w:cs="Times New Roman"/>
          <w:b/>
          <w:w w:val="95"/>
          <w:sz w:val="21"/>
          <w:szCs w:val="21"/>
          <w:lang w:eastAsia="zh-CN"/>
        </w:rPr>
      </w:pPr>
      <w:r>
        <w:rPr>
          <w:rFonts w:ascii="Times New Roman" w:hAnsi="Times New Roman" w:cs="Times New Roman"/>
          <w:b/>
          <w:w w:val="95"/>
          <w:sz w:val="21"/>
          <w:szCs w:val="21"/>
          <w:lang w:eastAsia="zh-CN"/>
        </w:rPr>
        <w:t>八、参选文件的递交</w:t>
      </w:r>
    </w:p>
    <w:p>
      <w:pPr>
        <w:spacing w:line="360" w:lineRule="auto"/>
        <w:ind w:firstLine="420" w:firstLineChars="200"/>
        <w:rPr>
          <w:rFonts w:ascii="Times New Roman" w:hAnsi="Times New Roman"/>
          <w:sz w:val="21"/>
          <w:szCs w:val="21"/>
          <w:highlight w:val="yellow"/>
          <w:lang w:eastAsia="zh-CN"/>
        </w:rPr>
      </w:pPr>
      <w:r>
        <w:rPr>
          <w:rFonts w:ascii="Times New Roman" w:hAnsi="Times New Roman"/>
          <w:sz w:val="21"/>
          <w:szCs w:val="21"/>
          <w:lang w:eastAsia="zh-CN"/>
        </w:rPr>
        <w:t xml:space="preserve">1. </w:t>
      </w:r>
      <w:r>
        <w:rPr>
          <w:rFonts w:hint="eastAsia" w:ascii="Times New Roman" w:hAnsi="Times New Roman"/>
          <w:sz w:val="21"/>
          <w:szCs w:val="21"/>
          <w:lang w:eastAsia="zh-CN"/>
        </w:rPr>
        <w:t xml:space="preserve"> 参选文件递交截止时间（以送达时间为准）：报名截止之日起两日内，</w:t>
      </w:r>
      <w:r>
        <w:rPr>
          <w:rFonts w:hint="eastAsia" w:ascii="Times New Roman" w:hAnsi="Times New Roman"/>
          <w:sz w:val="21"/>
          <w:szCs w:val="21"/>
          <w:lang w:val="en-US" w:eastAsia="zh-CN"/>
        </w:rPr>
        <w:t>即自2024年12月24日至2025年01月04日止</w:t>
      </w:r>
      <w:r>
        <w:rPr>
          <w:rFonts w:hint="eastAsia" w:ascii="Times New Roman" w:hAnsi="Times New Roman"/>
          <w:sz w:val="21"/>
          <w:szCs w:val="21"/>
          <w:lang w:eastAsia="zh-CN"/>
        </w:rPr>
        <w:t>。</w:t>
      </w:r>
    </w:p>
    <w:p>
      <w:pPr>
        <w:pStyle w:val="4"/>
        <w:tabs>
          <w:tab w:val="left" w:pos="6879"/>
        </w:tabs>
        <w:spacing w:line="360" w:lineRule="auto"/>
        <w:ind w:left="0" w:firstLine="422" w:firstLineChars="200"/>
        <w:rPr>
          <w:rFonts w:ascii="Times New Roman" w:hAnsi="Times New Roman" w:cs="Times New Roman"/>
          <w:spacing w:val="-4"/>
          <w:sz w:val="21"/>
          <w:szCs w:val="21"/>
          <w:lang w:eastAsia="zh-CN"/>
        </w:rPr>
      </w:pPr>
      <w:r>
        <w:rPr>
          <w:rFonts w:ascii="Times New Roman" w:hAnsi="Times New Roman" w:cs="Times New Roman"/>
          <w:sz w:val="21"/>
          <w:szCs w:val="21"/>
          <w:lang w:eastAsia="zh-CN"/>
        </w:rPr>
        <w:t xml:space="preserve">2. </w:t>
      </w:r>
      <w:r>
        <w:rPr>
          <w:rFonts w:ascii="Times New Roman" w:hAnsi="Times New Roman" w:cs="Times New Roman"/>
          <w:spacing w:val="4"/>
          <w:sz w:val="21"/>
          <w:szCs w:val="21"/>
          <w:lang w:eastAsia="zh-CN"/>
        </w:rPr>
        <w:t>递交</w:t>
      </w:r>
      <w:r>
        <w:rPr>
          <w:rFonts w:ascii="Times New Roman" w:hAnsi="Times New Roman" w:cs="Times New Roman"/>
          <w:sz w:val="21"/>
          <w:szCs w:val="21"/>
          <w:lang w:eastAsia="zh-CN"/>
        </w:rPr>
        <w:t>参</w:t>
      </w:r>
      <w:r>
        <w:rPr>
          <w:rFonts w:ascii="Times New Roman" w:hAnsi="Times New Roman" w:cs="Times New Roman"/>
          <w:spacing w:val="4"/>
          <w:sz w:val="21"/>
          <w:szCs w:val="21"/>
          <w:lang w:eastAsia="zh-CN"/>
        </w:rPr>
        <w:t>选文件的地</w:t>
      </w:r>
      <w:r>
        <w:rPr>
          <w:rFonts w:ascii="Times New Roman" w:hAnsi="Times New Roman" w:cs="Times New Roman"/>
          <w:sz w:val="21"/>
          <w:szCs w:val="21"/>
          <w:lang w:eastAsia="zh-CN"/>
        </w:rPr>
        <w:t>点</w:t>
      </w:r>
      <w:r>
        <w:rPr>
          <w:rFonts w:ascii="Times New Roman" w:hAnsi="Times New Roman" w:cs="Times New Roman"/>
          <w:spacing w:val="4"/>
          <w:sz w:val="21"/>
          <w:szCs w:val="21"/>
          <w:lang w:eastAsia="zh-CN"/>
        </w:rPr>
        <w:t>为：福建福海创石油化工有限公司办公楼（漳州市漳浦县杜浔镇杜昌路9号）</w:t>
      </w:r>
      <w:r>
        <w:rPr>
          <w:rFonts w:ascii="Times New Roman" w:hAnsi="Times New Roman" w:cs="Times New Roman"/>
          <w:spacing w:val="-57"/>
          <w:sz w:val="21"/>
          <w:szCs w:val="21"/>
          <w:lang w:eastAsia="zh-CN"/>
        </w:rPr>
        <w:t>，</w:t>
      </w:r>
      <w:r>
        <w:rPr>
          <w:rFonts w:ascii="Times New Roman" w:hAnsi="Times New Roman" w:cs="Times New Roman"/>
          <w:sz w:val="21"/>
          <w:szCs w:val="21"/>
          <w:lang w:eastAsia="zh-CN"/>
        </w:rPr>
        <w:t>联系人</w:t>
      </w:r>
      <w:r>
        <w:rPr>
          <w:rFonts w:ascii="Times New Roman" w:hAnsi="Times New Roman" w:cs="Times New Roman"/>
          <w:spacing w:val="-56"/>
          <w:sz w:val="21"/>
          <w:szCs w:val="21"/>
          <w:lang w:eastAsia="zh-CN"/>
        </w:rPr>
        <w:t>：</w:t>
      </w:r>
      <w:r>
        <w:rPr>
          <w:rFonts w:hint="eastAsia" w:ascii="Times New Roman" w:hAnsi="Times New Roman" w:cs="Times New Roman"/>
          <w:sz w:val="21"/>
          <w:szCs w:val="21"/>
          <w:lang w:eastAsia="zh-CN"/>
        </w:rPr>
        <w:t>黄梅钦</w:t>
      </w:r>
      <w:r>
        <w:rPr>
          <w:rFonts w:ascii="Times New Roman" w:hAnsi="Times New Roman" w:cs="Times New Roman"/>
          <w:sz w:val="21"/>
          <w:szCs w:val="21"/>
          <w:lang w:eastAsia="zh-CN"/>
        </w:rPr>
        <w:t xml:space="preserve">   联系电话</w:t>
      </w:r>
      <w:r>
        <w:rPr>
          <w:rFonts w:ascii="Times New Roman" w:hAnsi="Times New Roman" w:cs="Times New Roman"/>
          <w:spacing w:val="-4"/>
          <w:sz w:val="21"/>
          <w:szCs w:val="21"/>
          <w:lang w:eastAsia="zh-CN"/>
        </w:rPr>
        <w:t>：0596-6311</w:t>
      </w:r>
      <w:r>
        <w:rPr>
          <w:rFonts w:hint="eastAsia" w:ascii="Times New Roman" w:hAnsi="Times New Roman" w:cs="Times New Roman"/>
          <w:spacing w:val="-4"/>
          <w:sz w:val="21"/>
          <w:szCs w:val="21"/>
          <w:lang w:eastAsia="zh-CN"/>
        </w:rPr>
        <w:t>073</w:t>
      </w:r>
      <w:r>
        <w:rPr>
          <w:rFonts w:ascii="Times New Roman" w:hAnsi="Times New Roman" w:cs="Times New Roman"/>
          <w:spacing w:val="-4"/>
          <w:sz w:val="21"/>
          <w:szCs w:val="21"/>
          <w:lang w:eastAsia="zh-CN"/>
        </w:rPr>
        <w:t>。</w:t>
      </w:r>
    </w:p>
    <w:p>
      <w:pPr>
        <w:pStyle w:val="4"/>
        <w:tabs>
          <w:tab w:val="left" w:pos="6879"/>
        </w:tabs>
        <w:spacing w:line="360" w:lineRule="auto"/>
        <w:ind w:left="0" w:firstLine="422" w:firstLineChars="200"/>
        <w:rPr>
          <w:rFonts w:ascii="Times New Roman" w:hAnsi="Times New Roman" w:cs="Times New Roman"/>
          <w:sz w:val="21"/>
          <w:szCs w:val="21"/>
          <w:lang w:eastAsia="zh-CN"/>
        </w:rPr>
      </w:pPr>
      <w:r>
        <w:rPr>
          <w:rFonts w:ascii="Times New Roman" w:hAnsi="Times New Roman" w:cs="Times New Roman"/>
          <w:sz w:val="21"/>
          <w:szCs w:val="21"/>
          <w:lang w:eastAsia="zh-CN"/>
        </w:rPr>
        <w:t xml:space="preserve">    注：请使用顺丰快递或中国邮政 EMS 快递，其他快递不能保证送达目的地。</w:t>
      </w:r>
    </w:p>
    <w:p>
      <w:pPr>
        <w:pStyle w:val="20"/>
        <w:numPr>
          <w:ilvl w:val="0"/>
          <w:numId w:val="8"/>
        </w:numPr>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只</w:t>
      </w:r>
      <w:r>
        <w:rPr>
          <w:rFonts w:ascii="Times New Roman" w:hAnsi="Times New Roman"/>
          <w:sz w:val="21"/>
          <w:szCs w:val="21"/>
          <w:lang w:eastAsia="zh-CN"/>
        </w:rPr>
        <w:t>允许参选人有一个参选方案，否则将被视为无效参选。</w:t>
      </w:r>
    </w:p>
    <w:p>
      <w:pPr>
        <w:pStyle w:val="20"/>
        <w:numPr>
          <w:ilvl w:val="0"/>
          <w:numId w:val="8"/>
        </w:numPr>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逾期送达的或未送达指定地点或参选文件密封不符合规定要求的参选文件，比选人不予 受理。参选人所提交的比选文件在评选结束后，无论中选与否都不退还。</w:t>
      </w:r>
    </w:p>
    <w:p>
      <w:pPr>
        <w:pStyle w:val="20"/>
        <w:numPr>
          <w:ilvl w:val="0"/>
          <w:numId w:val="8"/>
        </w:numPr>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参选人收到比选文件后，如有疑问需要澄清，请以书面形式在规定时间内报比选人汇总。</w:t>
      </w:r>
    </w:p>
    <w:p>
      <w:pPr>
        <w:pStyle w:val="20"/>
        <w:numPr>
          <w:ilvl w:val="0"/>
          <w:numId w:val="8"/>
        </w:numPr>
        <w:spacing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参选人对比选人提供的比选文件所做出的推论、解释和结论，比选人概不负责。参选人由于对比选文件的任何推论和误解以及比选对有关问题的口头解释所造成的后果，均由参选人负责。</w:t>
      </w:r>
    </w:p>
    <w:p>
      <w:pPr>
        <w:spacing w:line="321" w:lineRule="auto"/>
        <w:jc w:val="both"/>
        <w:rPr>
          <w:rFonts w:ascii="Times New Roman" w:hAnsi="Times New Roman" w:cs="Times New Roman"/>
          <w:sz w:val="21"/>
          <w:szCs w:val="21"/>
          <w:lang w:eastAsia="zh-CN"/>
        </w:rPr>
        <w:sectPr>
          <w:pgSz w:w="11910" w:h="16840"/>
          <w:pgMar w:top="1420" w:right="1150" w:bottom="969" w:left="1140" w:header="0" w:footer="551" w:gutter="0"/>
          <w:cols w:space="720" w:num="1"/>
        </w:sectPr>
      </w:pPr>
    </w:p>
    <w:p>
      <w:pPr>
        <w:pStyle w:val="3"/>
        <w:tabs>
          <w:tab w:val="left" w:pos="4627"/>
        </w:tabs>
        <w:spacing w:line="355" w:lineRule="exact"/>
        <w:ind w:left="3363"/>
        <w:rPr>
          <w:rFonts w:ascii="Times New Roman" w:hAnsi="Times New Roman" w:cs="Times New Roman"/>
          <w:sz w:val="21"/>
          <w:szCs w:val="21"/>
          <w:lang w:eastAsia="zh-CN"/>
        </w:rPr>
      </w:pPr>
      <w:r>
        <w:rPr>
          <w:rFonts w:ascii="Times New Roman" w:hAnsi="Times New Roman" w:cs="Times New Roman"/>
          <w:sz w:val="21"/>
          <w:szCs w:val="21"/>
          <w:lang w:eastAsia="zh-CN"/>
        </w:rPr>
        <w:t>第三章</w:t>
      </w:r>
      <w:r>
        <w:rPr>
          <w:rFonts w:ascii="Times New Roman" w:hAnsi="Times New Roman" w:cs="Times New Roman"/>
          <w:sz w:val="21"/>
          <w:szCs w:val="21"/>
          <w:lang w:eastAsia="zh-CN"/>
        </w:rPr>
        <w:tab/>
      </w:r>
      <w:r>
        <w:rPr>
          <w:rFonts w:ascii="Times New Roman" w:hAnsi="Times New Roman" w:cs="Times New Roman"/>
          <w:spacing w:val="-1"/>
          <w:w w:val="95"/>
          <w:sz w:val="24"/>
          <w:szCs w:val="24"/>
          <w:lang w:eastAsia="zh-CN"/>
        </w:rPr>
        <w:t>参选文</w:t>
      </w:r>
      <w:r>
        <w:rPr>
          <w:rFonts w:ascii="Times New Roman" w:hAnsi="Times New Roman" w:cs="Times New Roman"/>
          <w:w w:val="95"/>
          <w:sz w:val="24"/>
          <w:szCs w:val="24"/>
          <w:lang w:eastAsia="zh-CN"/>
        </w:rPr>
        <w:t>件的编制</w:t>
      </w:r>
    </w:p>
    <w:p>
      <w:pPr>
        <w:spacing w:before="15" w:line="360" w:lineRule="auto"/>
        <w:rPr>
          <w:rFonts w:ascii="Times New Roman" w:hAnsi="Times New Roman" w:cs="Times New Roman"/>
          <w:b/>
          <w:w w:val="95"/>
          <w:sz w:val="21"/>
          <w:szCs w:val="21"/>
          <w:lang w:eastAsia="zh-CN"/>
        </w:rPr>
      </w:pPr>
      <w:r>
        <w:rPr>
          <w:rFonts w:ascii="Times New Roman" w:hAnsi="Times New Roman" w:cs="Times New Roman"/>
          <w:b/>
          <w:w w:val="95"/>
          <w:sz w:val="21"/>
          <w:szCs w:val="21"/>
          <w:lang w:eastAsia="zh-CN"/>
        </w:rPr>
        <w:t xml:space="preserve">   一、参选文件的组成：</w:t>
      </w:r>
    </w:p>
    <w:p>
      <w:pPr>
        <w:pStyle w:val="20"/>
        <w:spacing w:line="360" w:lineRule="auto"/>
        <w:ind w:right="121" w:firstLine="420" w:firstLineChars="200"/>
        <w:jc w:val="both"/>
        <w:rPr>
          <w:sz w:val="21"/>
          <w:szCs w:val="21"/>
          <w:lang w:eastAsia="zh-CN"/>
        </w:rPr>
      </w:pPr>
      <w:r>
        <w:rPr>
          <w:rFonts w:hint="eastAsia"/>
          <w:sz w:val="21"/>
          <w:szCs w:val="21"/>
          <w:lang w:eastAsia="zh-CN"/>
        </w:rPr>
        <w:t>技术参选文件，见附件格式，胶装。</w:t>
      </w:r>
    </w:p>
    <w:p>
      <w:pPr>
        <w:pStyle w:val="20"/>
        <w:spacing w:line="360" w:lineRule="auto"/>
        <w:ind w:right="121" w:firstLine="420" w:firstLineChars="200"/>
        <w:jc w:val="both"/>
        <w:rPr>
          <w:sz w:val="21"/>
          <w:szCs w:val="21"/>
          <w:lang w:eastAsia="zh-CN"/>
        </w:rPr>
      </w:pPr>
      <w:r>
        <w:rPr>
          <w:rFonts w:hint="eastAsia"/>
          <w:sz w:val="21"/>
          <w:szCs w:val="21"/>
          <w:lang w:eastAsia="zh-CN"/>
        </w:rPr>
        <w:t>商务报价文件，见附件商务报价函格式, 平装或胶装。</w:t>
      </w:r>
    </w:p>
    <w:p>
      <w:pPr>
        <w:pStyle w:val="20"/>
        <w:spacing w:line="360" w:lineRule="auto"/>
        <w:ind w:right="121" w:firstLine="420" w:firstLineChars="200"/>
        <w:jc w:val="both"/>
        <w:rPr>
          <w:sz w:val="21"/>
          <w:szCs w:val="21"/>
          <w:lang w:eastAsia="zh-CN"/>
        </w:rPr>
      </w:pPr>
      <w:r>
        <w:rPr>
          <w:rFonts w:hint="eastAsia" w:cs="Times New Roman"/>
          <w:color w:val="C00000"/>
          <w:sz w:val="21"/>
          <w:szCs w:val="21"/>
          <w:lang w:eastAsia="zh-CN"/>
        </w:rPr>
        <w:t>技术文件与商务文件分开密封包装后一起邮寄，参选文件均需提供</w:t>
      </w:r>
      <w:r>
        <w:rPr>
          <w:rFonts w:hint="eastAsia" w:cs="Times New Roman"/>
          <w:b/>
          <w:bCs/>
          <w:color w:val="C00000"/>
          <w:sz w:val="21"/>
          <w:szCs w:val="21"/>
          <w:lang w:eastAsia="zh-CN"/>
        </w:rPr>
        <w:t>U盘电子扫描文档</w:t>
      </w:r>
      <w:r>
        <w:rPr>
          <w:rFonts w:hint="eastAsia" w:cs="Times New Roman"/>
          <w:color w:val="C00000"/>
          <w:sz w:val="21"/>
          <w:szCs w:val="21"/>
          <w:lang w:eastAsia="zh-CN"/>
        </w:rPr>
        <w:t>（与商务文件一起密封包装）</w:t>
      </w:r>
    </w:p>
    <w:p>
      <w:pPr>
        <w:spacing w:before="15" w:line="360" w:lineRule="auto"/>
        <w:rPr>
          <w:rFonts w:ascii="Times New Roman" w:hAnsi="Times New Roman" w:cs="Times New Roman"/>
          <w:b/>
          <w:w w:val="95"/>
          <w:sz w:val="21"/>
          <w:szCs w:val="21"/>
          <w:lang w:eastAsia="zh-CN"/>
        </w:rPr>
      </w:pPr>
      <w:r>
        <w:rPr>
          <w:rFonts w:ascii="Times New Roman" w:hAnsi="Times New Roman" w:cs="Times New Roman"/>
          <w:b/>
          <w:w w:val="95"/>
          <w:sz w:val="21"/>
          <w:szCs w:val="21"/>
          <w:lang w:eastAsia="zh-CN"/>
        </w:rPr>
        <w:t>二、参选书格式内容</w:t>
      </w:r>
    </w:p>
    <w:p>
      <w:pPr>
        <w:pStyle w:val="20"/>
        <w:spacing w:line="360" w:lineRule="auto"/>
        <w:ind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参选人应按附件二格式内容要求进行参选书的编制。</w:t>
      </w:r>
    </w:p>
    <w:p>
      <w:pPr>
        <w:spacing w:before="15" w:line="360" w:lineRule="auto"/>
        <w:rPr>
          <w:rFonts w:ascii="Times New Roman" w:hAnsi="Times New Roman" w:cs="Times New Roman"/>
          <w:b/>
          <w:w w:val="95"/>
          <w:sz w:val="21"/>
          <w:szCs w:val="21"/>
          <w:lang w:eastAsia="zh-CN"/>
        </w:rPr>
      </w:pPr>
      <w:r>
        <w:rPr>
          <w:rFonts w:ascii="Times New Roman" w:hAnsi="Times New Roman" w:cs="Times New Roman"/>
          <w:b/>
          <w:w w:val="95"/>
          <w:sz w:val="21"/>
          <w:szCs w:val="21"/>
          <w:lang w:eastAsia="zh-CN"/>
        </w:rPr>
        <w:t>三、参选报价</w:t>
      </w:r>
    </w:p>
    <w:p>
      <w:pPr>
        <w:pStyle w:val="20"/>
        <w:spacing w:line="360" w:lineRule="auto"/>
        <w:ind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参选人须按要求进行报价，对参选报价负责。参选报价应加盖参选人印章，字迹清晰，否则视为无效。</w:t>
      </w:r>
    </w:p>
    <w:p>
      <w:pPr>
        <w:spacing w:before="15" w:line="360" w:lineRule="auto"/>
        <w:rPr>
          <w:rFonts w:ascii="Times New Roman" w:hAnsi="Times New Roman" w:cs="Times New Roman"/>
          <w:b/>
          <w:w w:val="95"/>
          <w:sz w:val="21"/>
          <w:szCs w:val="21"/>
          <w:lang w:eastAsia="zh-CN"/>
        </w:rPr>
      </w:pPr>
      <w:r>
        <w:rPr>
          <w:rFonts w:ascii="Times New Roman" w:hAnsi="Times New Roman" w:cs="Times New Roman"/>
          <w:b/>
          <w:w w:val="95"/>
          <w:sz w:val="21"/>
          <w:szCs w:val="21"/>
          <w:lang w:eastAsia="zh-CN"/>
        </w:rPr>
        <w:t>四、特别说明</w:t>
      </w:r>
    </w:p>
    <w:p>
      <w:pPr>
        <w:pStyle w:val="20"/>
        <w:spacing w:line="360" w:lineRule="auto"/>
        <w:ind w:left="301" w:leftChars="30" w:right="121" w:hanging="235" w:hangingChars="112"/>
        <w:jc w:val="both"/>
        <w:rPr>
          <w:rFonts w:ascii="Times New Roman" w:hAnsi="Times New Roman" w:cs="Times New Roman"/>
          <w:sz w:val="21"/>
          <w:szCs w:val="21"/>
          <w:lang w:eastAsia="zh-CN"/>
        </w:rPr>
      </w:pPr>
      <w:r>
        <w:rPr>
          <w:rFonts w:ascii="Times New Roman" w:hAnsi="Times New Roman" w:cs="Times New Roman"/>
          <w:sz w:val="21"/>
          <w:szCs w:val="21"/>
          <w:lang w:eastAsia="zh-CN"/>
        </w:rPr>
        <w:t>1. 参选人应承担所有与准备和参加比选有关的费用。不论比选的结果如何，比选机构和比选人均无义务和责任承担这些费用。</w:t>
      </w:r>
    </w:p>
    <w:p>
      <w:pPr>
        <w:pStyle w:val="20"/>
        <w:spacing w:line="360" w:lineRule="auto"/>
        <w:ind w:left="301" w:leftChars="30" w:right="121" w:hanging="235" w:hangingChars="112"/>
        <w:jc w:val="both"/>
        <w:rPr>
          <w:rFonts w:ascii="Times New Roman" w:hAnsi="Times New Roman" w:cs="Times New Roman"/>
          <w:sz w:val="21"/>
          <w:szCs w:val="21"/>
          <w:lang w:eastAsia="zh-CN"/>
        </w:rPr>
      </w:pPr>
      <w:r>
        <w:rPr>
          <w:rFonts w:ascii="Times New Roman" w:hAnsi="Times New Roman" w:cs="Times New Roman"/>
          <w:sz w:val="21"/>
          <w:szCs w:val="21"/>
          <w:lang w:eastAsia="zh-CN"/>
        </w:rPr>
        <w:t>2. 参选收到比选文件后，如有疑问需要澄清，请以书面形式在规定时间内报比选人汇总。</w:t>
      </w:r>
    </w:p>
    <w:p>
      <w:pPr>
        <w:pStyle w:val="20"/>
        <w:spacing w:line="360" w:lineRule="auto"/>
        <w:ind w:left="301" w:leftChars="30" w:right="121" w:hanging="235" w:hangingChars="112"/>
        <w:jc w:val="both"/>
        <w:rPr>
          <w:rFonts w:ascii="Times New Roman" w:hAnsi="Times New Roman" w:cs="Times New Roman"/>
          <w:sz w:val="21"/>
          <w:szCs w:val="21"/>
          <w:lang w:eastAsia="zh-CN"/>
        </w:rPr>
      </w:pPr>
      <w:r>
        <w:rPr>
          <w:rFonts w:ascii="Times New Roman" w:hAnsi="Times New Roman" w:cs="Times New Roman"/>
          <w:sz w:val="21"/>
          <w:szCs w:val="21"/>
          <w:lang w:eastAsia="zh-CN"/>
        </w:rPr>
        <w:t>3. 参选人对比选人提供的比选文件所做出的推论、解释和结论，比选人概不负责。参选人由于对比选文件的任何推论和误解以及比选对有关问题的口头解释所造成的后果，均由参选人负责。</w:t>
      </w:r>
    </w:p>
    <w:p>
      <w:pPr>
        <w:spacing w:line="360" w:lineRule="auto"/>
        <w:ind w:left="301" w:leftChars="30" w:hanging="235" w:hangingChars="112"/>
        <w:jc w:val="both"/>
        <w:rPr>
          <w:rFonts w:ascii="Times New Roman" w:hAnsi="Times New Roman" w:cs="Times New Roman"/>
          <w:sz w:val="21"/>
          <w:szCs w:val="21"/>
          <w:lang w:eastAsia="zh-CN"/>
        </w:rPr>
        <w:sectPr>
          <w:pgSz w:w="11910" w:h="16840"/>
          <w:pgMar w:top="1500" w:right="1020" w:bottom="740" w:left="1300" w:header="0" w:footer="551" w:gutter="0"/>
          <w:cols w:space="720" w:num="1"/>
        </w:sectPr>
      </w:pPr>
    </w:p>
    <w:p>
      <w:pPr>
        <w:pStyle w:val="3"/>
        <w:tabs>
          <w:tab w:val="left" w:pos="1488"/>
        </w:tabs>
        <w:spacing w:beforeLines="50" w:afterLines="50"/>
        <w:ind w:left="365"/>
        <w:jc w:val="center"/>
        <w:rPr>
          <w:rFonts w:ascii="Times New Roman" w:hAnsi="Times New Roman" w:cs="Times New Roman"/>
          <w:sz w:val="21"/>
          <w:szCs w:val="21"/>
          <w:lang w:eastAsia="zh-CN"/>
        </w:rPr>
      </w:pPr>
      <w:r>
        <w:rPr>
          <w:rFonts w:ascii="Times New Roman" w:hAnsi="Times New Roman" w:cs="Times New Roman"/>
          <w:sz w:val="21"/>
          <w:szCs w:val="21"/>
          <w:lang w:eastAsia="zh-CN"/>
        </w:rPr>
        <w:t>第四章</w:t>
      </w:r>
      <w:r>
        <w:rPr>
          <w:rFonts w:ascii="Times New Roman" w:hAnsi="Times New Roman" w:cs="Times New Roman"/>
          <w:sz w:val="21"/>
          <w:szCs w:val="21"/>
          <w:lang w:eastAsia="zh-CN"/>
        </w:rPr>
        <w:tab/>
      </w:r>
      <w:r>
        <w:rPr>
          <w:rFonts w:ascii="Times New Roman" w:hAnsi="Times New Roman" w:cs="Times New Roman"/>
          <w:spacing w:val="-1"/>
          <w:w w:val="95"/>
          <w:sz w:val="24"/>
          <w:szCs w:val="24"/>
          <w:lang w:eastAsia="zh-CN"/>
        </w:rPr>
        <w:t>评比规</w:t>
      </w:r>
      <w:r>
        <w:rPr>
          <w:rFonts w:ascii="Times New Roman" w:hAnsi="Times New Roman" w:cs="Times New Roman"/>
          <w:w w:val="95"/>
          <w:sz w:val="24"/>
          <w:szCs w:val="24"/>
          <w:lang w:eastAsia="zh-CN"/>
        </w:rPr>
        <w:t>则</w:t>
      </w:r>
    </w:p>
    <w:p>
      <w:pPr>
        <w:spacing w:line="360" w:lineRule="auto"/>
        <w:ind w:firstLine="400" w:firstLineChars="200"/>
        <w:rPr>
          <w:rFonts w:ascii="Times New Roman" w:hAnsi="Times New Roman" w:cs="Times New Roman"/>
          <w:b/>
          <w:w w:val="95"/>
          <w:sz w:val="21"/>
          <w:szCs w:val="21"/>
          <w:lang w:eastAsia="zh-CN"/>
        </w:rPr>
      </w:pPr>
      <w:r>
        <w:rPr>
          <w:rFonts w:ascii="Times New Roman" w:hAnsi="Times New Roman" w:cs="Times New Roman"/>
          <w:b/>
          <w:w w:val="95"/>
          <w:sz w:val="21"/>
          <w:szCs w:val="21"/>
          <w:lang w:eastAsia="zh-CN"/>
        </w:rPr>
        <w:t>一、规则</w:t>
      </w:r>
    </w:p>
    <w:p>
      <w:pPr>
        <w:pStyle w:val="20"/>
        <w:spacing w:line="360" w:lineRule="auto"/>
        <w:ind w:left="20" w:leftChars="9"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1. 比选人在评选时，将优先对技术参选文件进行评选，技术参选文件符合业主要求方可进行下一轮商务报价评选。</w:t>
      </w:r>
    </w:p>
    <w:p>
      <w:pPr>
        <w:pStyle w:val="20"/>
        <w:spacing w:line="360" w:lineRule="auto"/>
        <w:ind w:left="20" w:leftChars="9"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2. 参选人串选、相互勾结故意压低标价以排挤竞争对手的公平竞争的，其参选无效。</w:t>
      </w:r>
    </w:p>
    <w:p>
      <w:pPr>
        <w:pStyle w:val="20"/>
        <w:spacing w:line="360" w:lineRule="auto"/>
        <w:ind w:left="20" w:leftChars="9"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3. 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p>
    <w:p>
      <w:pPr>
        <w:spacing w:line="360" w:lineRule="auto"/>
        <w:ind w:firstLine="400" w:firstLineChars="200"/>
        <w:rPr>
          <w:rFonts w:ascii="Times New Roman" w:hAnsi="Times New Roman" w:cs="Times New Roman"/>
          <w:b/>
          <w:w w:val="95"/>
          <w:sz w:val="21"/>
          <w:szCs w:val="21"/>
          <w:lang w:eastAsia="zh-CN"/>
        </w:rPr>
      </w:pPr>
      <w:r>
        <w:rPr>
          <w:rFonts w:ascii="Times New Roman" w:hAnsi="Times New Roman" w:cs="Times New Roman"/>
          <w:b/>
          <w:w w:val="95"/>
          <w:sz w:val="21"/>
          <w:szCs w:val="21"/>
          <w:lang w:eastAsia="zh-CN"/>
        </w:rPr>
        <w:t>二、资格审查</w:t>
      </w:r>
    </w:p>
    <w:p>
      <w:pPr>
        <w:pStyle w:val="20"/>
        <w:spacing w:line="360" w:lineRule="auto"/>
        <w:ind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pPr>
        <w:spacing w:line="360" w:lineRule="auto"/>
        <w:ind w:firstLine="400" w:firstLineChars="200"/>
        <w:rPr>
          <w:rFonts w:ascii="Times New Roman" w:hAnsi="Times New Roman" w:cs="Times New Roman"/>
          <w:b/>
          <w:w w:val="95"/>
          <w:sz w:val="21"/>
          <w:szCs w:val="21"/>
          <w:lang w:eastAsia="zh-CN"/>
        </w:rPr>
      </w:pPr>
      <w:r>
        <w:rPr>
          <w:rFonts w:ascii="Times New Roman" w:hAnsi="Times New Roman" w:cs="Times New Roman"/>
          <w:b/>
          <w:w w:val="95"/>
          <w:sz w:val="21"/>
          <w:szCs w:val="21"/>
          <w:lang w:eastAsia="zh-CN"/>
        </w:rPr>
        <w:t>三、评选办法</w:t>
      </w:r>
    </w:p>
    <w:p>
      <w:pPr>
        <w:pStyle w:val="20"/>
        <w:spacing w:line="440" w:lineRule="exact"/>
        <w:ind w:right="121" w:firstLine="422" w:firstLineChars="200"/>
        <w:jc w:val="both"/>
        <w:rPr>
          <w:sz w:val="21"/>
          <w:szCs w:val="21"/>
          <w:lang w:eastAsia="zh-CN"/>
        </w:rPr>
      </w:pPr>
      <w:r>
        <w:rPr>
          <w:rFonts w:ascii="Times New Roman" w:hAnsi="Times New Roman"/>
          <w:b/>
          <w:bCs/>
          <w:sz w:val="21"/>
          <w:szCs w:val="21"/>
          <w:lang w:eastAsia="zh-CN"/>
        </w:rPr>
        <w:t>1. 本项目设置最高控制价</w:t>
      </w:r>
      <w:r>
        <w:rPr>
          <w:rFonts w:hint="eastAsia" w:ascii="Times New Roman" w:hAnsi="Times New Roman"/>
          <w:b/>
          <w:bCs/>
          <w:sz w:val="21"/>
          <w:szCs w:val="21"/>
          <w:lang w:eastAsia="zh-CN"/>
        </w:rPr>
        <w:t>人民币5</w:t>
      </w:r>
      <w:r>
        <w:rPr>
          <w:rFonts w:ascii="Times New Roman" w:hAnsi="Times New Roman"/>
          <w:b/>
          <w:bCs/>
          <w:sz w:val="21"/>
          <w:szCs w:val="21"/>
          <w:lang w:eastAsia="zh-CN"/>
        </w:rPr>
        <w:t>0</w:t>
      </w:r>
      <w:r>
        <w:rPr>
          <w:rFonts w:hint="eastAsia" w:ascii="Times New Roman" w:hAnsi="Times New Roman"/>
          <w:b/>
          <w:bCs/>
          <w:sz w:val="21"/>
          <w:szCs w:val="21"/>
          <w:lang w:eastAsia="zh-CN"/>
        </w:rPr>
        <w:t>万</w:t>
      </w:r>
      <w:r>
        <w:rPr>
          <w:rFonts w:ascii="Times New Roman" w:hAnsi="Times New Roman"/>
          <w:b/>
          <w:bCs/>
          <w:sz w:val="21"/>
          <w:szCs w:val="21"/>
          <w:lang w:eastAsia="zh-CN"/>
        </w:rPr>
        <w:t>元（含税）。</w:t>
      </w:r>
      <w:r>
        <w:rPr>
          <w:rFonts w:hint="eastAsia"/>
          <w:sz w:val="21"/>
          <w:szCs w:val="21"/>
          <w:lang w:eastAsia="zh-CN"/>
        </w:rPr>
        <w:t>参选人所填报的报价高于本项目最高限价的，其参选将被比选小组有权予以否决。</w:t>
      </w:r>
    </w:p>
    <w:p>
      <w:pPr>
        <w:tabs>
          <w:tab w:val="left" w:pos="0"/>
        </w:tabs>
        <w:snapToGrid w:val="0"/>
        <w:spacing w:line="500" w:lineRule="exact"/>
        <w:rPr>
          <w:color w:val="000000"/>
          <w:spacing w:val="-2"/>
          <w:sz w:val="21"/>
          <w:szCs w:val="21"/>
          <w:lang w:eastAsia="zh-CN"/>
        </w:rPr>
      </w:pPr>
      <w:r>
        <w:rPr>
          <w:rFonts w:hint="eastAsia"/>
          <w:b/>
          <w:bCs/>
          <w:sz w:val="21"/>
          <w:szCs w:val="21"/>
          <w:lang w:eastAsia="zh-CN"/>
        </w:rPr>
        <w:t>2.</w:t>
      </w:r>
      <w:r>
        <w:rPr>
          <w:rFonts w:hint="eastAsia"/>
          <w:sz w:val="21"/>
          <w:szCs w:val="21"/>
          <w:lang w:eastAsia="zh-CN"/>
        </w:rPr>
        <w:t xml:space="preserve"> 本项目评审采用</w:t>
      </w:r>
      <w:r>
        <w:rPr>
          <w:rFonts w:hint="eastAsia"/>
          <w:b/>
          <w:sz w:val="21"/>
          <w:szCs w:val="21"/>
          <w:u w:val="single"/>
          <w:lang w:eastAsia="zh-CN"/>
        </w:rPr>
        <w:t>综合</w:t>
      </w:r>
      <w:r>
        <w:rPr>
          <w:rFonts w:hint="eastAsia"/>
          <w:b/>
          <w:spacing w:val="-2"/>
          <w:sz w:val="21"/>
          <w:szCs w:val="21"/>
          <w:u w:val="single"/>
          <w:lang w:eastAsia="zh-CN"/>
        </w:rPr>
        <w:t>评估法</w:t>
      </w:r>
      <w:r>
        <w:rPr>
          <w:rFonts w:hint="eastAsia"/>
          <w:b/>
          <w:spacing w:val="-2"/>
          <w:sz w:val="21"/>
          <w:szCs w:val="21"/>
          <w:lang w:eastAsia="zh-CN"/>
        </w:rPr>
        <w:t>。</w:t>
      </w:r>
      <w:r>
        <w:rPr>
          <w:rFonts w:hint="eastAsia"/>
          <w:spacing w:val="-2"/>
          <w:sz w:val="21"/>
          <w:szCs w:val="21"/>
          <w:lang w:eastAsia="zh-CN"/>
        </w:rPr>
        <w:t>评标委员会将对通过资格及实质响应性审查的各合格投标人，根据以下标准和方法二步进行评议。</w:t>
      </w:r>
      <w:r>
        <w:rPr>
          <w:rFonts w:hint="eastAsia"/>
          <w:b/>
          <w:bCs/>
          <w:kern w:val="2"/>
          <w:sz w:val="21"/>
          <w:szCs w:val="21"/>
          <w:lang w:eastAsia="zh-CN"/>
        </w:rPr>
        <w:t xml:space="preserve"> (注：本项目评标委员会仅推荐一名中标候选人。)</w:t>
      </w:r>
    </w:p>
    <w:p>
      <w:pPr>
        <w:spacing w:line="460" w:lineRule="exact"/>
        <w:ind w:firstLine="412" w:firstLineChars="200"/>
        <w:rPr>
          <w:spacing w:val="-2"/>
          <w:sz w:val="21"/>
          <w:szCs w:val="21"/>
          <w:lang w:eastAsia="zh-CN"/>
        </w:rPr>
      </w:pPr>
      <w:r>
        <w:rPr>
          <w:rFonts w:hint="eastAsia"/>
          <w:spacing w:val="-2"/>
          <w:sz w:val="21"/>
          <w:szCs w:val="21"/>
          <w:lang w:eastAsia="zh-CN"/>
        </w:rPr>
        <w:t>（</w:t>
      </w:r>
      <w:r>
        <w:rPr>
          <w:spacing w:val="-2"/>
          <w:sz w:val="21"/>
          <w:szCs w:val="21"/>
          <w:lang w:eastAsia="zh-CN"/>
        </w:rPr>
        <w:t>1）第一步：对通过初步评审的投标人按照本章规定的评分标准（技术部分评分和商务部分评分），经综合分析、比较，并优选出技术服务比较佳的</w:t>
      </w:r>
      <w:r>
        <w:rPr>
          <w:rFonts w:hint="eastAsia"/>
          <w:spacing w:val="-2"/>
          <w:sz w:val="21"/>
          <w:szCs w:val="21"/>
          <w:lang w:eastAsia="zh-CN"/>
        </w:rPr>
        <w:t>前三名（按技术部分和商务部分汇总得分由高到低排序）的投标人进入第二阶段评议</w:t>
      </w:r>
      <w:r>
        <w:rPr>
          <w:spacing w:val="-2"/>
          <w:sz w:val="21"/>
          <w:szCs w:val="21"/>
          <w:lang w:eastAsia="zh-CN"/>
        </w:rPr>
        <w:t>[若有并列第一、第二、第三得分，则并列投标人（也称“前三名”）全部进入第二阶段评议]</w:t>
      </w:r>
      <w:r>
        <w:rPr>
          <w:rFonts w:hint="eastAsia"/>
          <w:spacing w:val="-2"/>
          <w:sz w:val="21"/>
          <w:szCs w:val="21"/>
          <w:lang w:eastAsia="zh-CN"/>
        </w:rPr>
        <w:t>。</w:t>
      </w:r>
    </w:p>
    <w:p>
      <w:pPr>
        <w:pStyle w:val="10"/>
        <w:snapToGrid w:val="0"/>
        <w:spacing w:line="500" w:lineRule="exact"/>
        <w:ind w:firstLine="474"/>
        <w:rPr>
          <w:rFonts w:ascii="宋体" w:hAnsi="宋体"/>
          <w:spacing w:val="-2"/>
          <w:sz w:val="21"/>
          <w:szCs w:val="21"/>
        </w:rPr>
      </w:pPr>
      <w:r>
        <w:rPr>
          <w:rFonts w:hint="eastAsia" w:ascii="宋体" w:hAnsi="宋体"/>
          <w:spacing w:val="-2"/>
          <w:sz w:val="21"/>
          <w:szCs w:val="21"/>
        </w:rPr>
        <w:t>（</w:t>
      </w:r>
      <w:r>
        <w:rPr>
          <w:rFonts w:ascii="宋体" w:hAnsi="宋体"/>
          <w:spacing w:val="-2"/>
          <w:sz w:val="21"/>
          <w:szCs w:val="21"/>
        </w:rPr>
        <w:t>2）第二</w:t>
      </w:r>
      <w:r>
        <w:rPr>
          <w:rFonts w:hint="eastAsia" w:ascii="宋体" w:hAnsi="宋体"/>
          <w:spacing w:val="-2"/>
          <w:sz w:val="21"/>
          <w:szCs w:val="21"/>
        </w:rPr>
        <w:t>步：评标委员会只对第一阶段优选的前三名投标人（以下均简称入选投标人）按照本章规定的评分标准（报价部分评分），评出入选投标人报价得分；最后，评标委员会将按照入选投标人的评标总得分（即技术部分、商务部分和报价部分得分的总和）从高到低的顺序依次推荐1名中标候选人。若存在评标总得分并列的入选投标人，则其中投标价格低的投标人优先，若投标价格又相同，按投标时间先后次序决定，先到先得，若投标时间又相同，则由评委会采用记名投票的方法表决入选投标人的排列顺序。</w:t>
      </w:r>
    </w:p>
    <w:p>
      <w:pPr>
        <w:tabs>
          <w:tab w:val="left" w:pos="0"/>
        </w:tabs>
        <w:snapToGrid w:val="0"/>
        <w:spacing w:line="500" w:lineRule="exact"/>
        <w:rPr>
          <w:sz w:val="21"/>
          <w:szCs w:val="21"/>
          <w:lang w:eastAsia="zh-CN"/>
        </w:rPr>
      </w:pPr>
      <w:r>
        <w:rPr>
          <w:rFonts w:hint="eastAsia"/>
          <w:kern w:val="2"/>
          <w:sz w:val="21"/>
          <w:szCs w:val="21"/>
          <w:lang w:eastAsia="zh-CN"/>
        </w:rPr>
        <w:t xml:space="preserve">   </w:t>
      </w:r>
      <w:r>
        <w:rPr>
          <w:rFonts w:hint="eastAsia"/>
          <w:sz w:val="21"/>
          <w:szCs w:val="21"/>
          <w:lang w:eastAsia="zh-CN"/>
        </w:rPr>
        <w:t>（3）各部分评分分值分布如下：</w:t>
      </w:r>
    </w:p>
    <w:p>
      <w:pPr>
        <w:spacing w:line="500" w:lineRule="exact"/>
        <w:ind w:firstLine="517" w:firstLineChars="250"/>
        <w:rPr>
          <w:b/>
          <w:spacing w:val="-2"/>
          <w:sz w:val="21"/>
          <w:szCs w:val="21"/>
          <w:lang w:eastAsia="zh-CN"/>
        </w:rPr>
      </w:pPr>
      <w:r>
        <w:rPr>
          <w:b/>
          <w:spacing w:val="-2"/>
          <w:sz w:val="21"/>
          <w:szCs w:val="21"/>
          <w:lang w:eastAsia="zh-CN"/>
        </w:rPr>
        <w:t>PB</w:t>
      </w:r>
      <w:r>
        <w:rPr>
          <w:rFonts w:hint="eastAsia"/>
          <w:b/>
          <w:spacing w:val="-2"/>
          <w:sz w:val="21"/>
          <w:szCs w:val="21"/>
          <w:lang w:eastAsia="zh-CN"/>
        </w:rPr>
        <w:t>：商务部分评分</w:t>
      </w:r>
      <w:r>
        <w:rPr>
          <w:b/>
          <w:spacing w:val="-2"/>
          <w:sz w:val="21"/>
          <w:szCs w:val="21"/>
          <w:lang w:eastAsia="zh-CN"/>
        </w:rPr>
        <w:t xml:space="preserve">           </w:t>
      </w:r>
      <w:r>
        <w:rPr>
          <w:rFonts w:hint="eastAsia"/>
          <w:b/>
          <w:spacing w:val="-2"/>
          <w:sz w:val="21"/>
          <w:szCs w:val="21"/>
          <w:lang w:eastAsia="zh-CN"/>
        </w:rPr>
        <w:t>满分4分</w:t>
      </w:r>
    </w:p>
    <w:p>
      <w:pPr>
        <w:spacing w:line="500" w:lineRule="exact"/>
        <w:ind w:firstLine="517" w:firstLineChars="250"/>
        <w:rPr>
          <w:b/>
          <w:spacing w:val="-2"/>
          <w:sz w:val="21"/>
          <w:szCs w:val="21"/>
          <w:lang w:eastAsia="zh-CN"/>
        </w:rPr>
      </w:pPr>
      <w:r>
        <w:rPr>
          <w:b/>
          <w:spacing w:val="-2"/>
          <w:sz w:val="21"/>
          <w:szCs w:val="21"/>
          <w:lang w:eastAsia="zh-CN"/>
        </w:rPr>
        <w:t>PT</w:t>
      </w:r>
      <w:r>
        <w:rPr>
          <w:rFonts w:hint="eastAsia"/>
          <w:b/>
          <w:spacing w:val="-2"/>
          <w:sz w:val="21"/>
          <w:szCs w:val="21"/>
          <w:lang w:eastAsia="zh-CN"/>
        </w:rPr>
        <w:t>：技术部分评分</w:t>
      </w:r>
      <w:r>
        <w:rPr>
          <w:b/>
          <w:spacing w:val="-2"/>
          <w:sz w:val="21"/>
          <w:szCs w:val="21"/>
          <w:lang w:eastAsia="zh-CN"/>
        </w:rPr>
        <w:t xml:space="preserve">           </w:t>
      </w:r>
      <w:r>
        <w:rPr>
          <w:rFonts w:hint="eastAsia"/>
          <w:b/>
          <w:spacing w:val="-2"/>
          <w:sz w:val="21"/>
          <w:szCs w:val="21"/>
          <w:lang w:eastAsia="zh-CN"/>
        </w:rPr>
        <w:t>满分26分</w:t>
      </w:r>
    </w:p>
    <w:p>
      <w:pPr>
        <w:spacing w:line="500" w:lineRule="exact"/>
        <w:ind w:firstLine="517" w:firstLineChars="250"/>
        <w:rPr>
          <w:b/>
          <w:spacing w:val="-2"/>
          <w:sz w:val="21"/>
          <w:szCs w:val="21"/>
          <w:lang w:eastAsia="zh-CN"/>
        </w:rPr>
      </w:pPr>
      <w:r>
        <w:rPr>
          <w:b/>
          <w:spacing w:val="-2"/>
          <w:sz w:val="21"/>
          <w:szCs w:val="21"/>
          <w:lang w:eastAsia="zh-CN"/>
        </w:rPr>
        <w:t>PF</w:t>
      </w:r>
      <w:r>
        <w:rPr>
          <w:rFonts w:hint="eastAsia"/>
          <w:b/>
          <w:spacing w:val="-2"/>
          <w:sz w:val="21"/>
          <w:szCs w:val="21"/>
          <w:lang w:eastAsia="zh-CN"/>
        </w:rPr>
        <w:t>：报价部分评分</w:t>
      </w:r>
      <w:r>
        <w:rPr>
          <w:b/>
          <w:spacing w:val="-2"/>
          <w:sz w:val="21"/>
          <w:szCs w:val="21"/>
          <w:lang w:eastAsia="zh-CN"/>
        </w:rPr>
        <w:t xml:space="preserve">  </w:t>
      </w:r>
      <w:r>
        <w:rPr>
          <w:rFonts w:hint="eastAsia"/>
          <w:b/>
          <w:spacing w:val="-2"/>
          <w:sz w:val="21"/>
          <w:szCs w:val="21"/>
          <w:lang w:eastAsia="zh-CN"/>
        </w:rPr>
        <w:t xml:space="preserve">         满分70分</w:t>
      </w:r>
    </w:p>
    <w:p>
      <w:pPr>
        <w:spacing w:line="500" w:lineRule="exact"/>
        <w:ind w:firstLine="517" w:firstLineChars="250"/>
        <w:rPr>
          <w:b/>
          <w:spacing w:val="-2"/>
          <w:sz w:val="21"/>
          <w:szCs w:val="21"/>
          <w:lang w:eastAsia="zh-CN"/>
        </w:rPr>
      </w:pPr>
      <w:r>
        <w:rPr>
          <w:rFonts w:hint="eastAsia"/>
          <w:b/>
          <w:spacing w:val="-2"/>
          <w:sz w:val="21"/>
          <w:szCs w:val="21"/>
          <w:lang w:eastAsia="zh-CN"/>
        </w:rPr>
        <w:t>注:①PT和PB部分的最终得分为各个评委评分的算术平均值，并四舍五入取小数点后2位数。②评委评分取小数点后1位数。</w:t>
      </w:r>
    </w:p>
    <w:p>
      <w:pPr>
        <w:spacing w:line="500" w:lineRule="exact"/>
        <w:ind w:firstLine="515" w:firstLineChars="250"/>
        <w:rPr>
          <w:spacing w:val="-2"/>
          <w:sz w:val="21"/>
          <w:szCs w:val="21"/>
          <w:lang w:eastAsia="zh-CN"/>
        </w:rPr>
      </w:pPr>
      <w:r>
        <w:rPr>
          <w:rFonts w:hint="eastAsia"/>
          <w:spacing w:val="-2"/>
          <w:sz w:val="21"/>
          <w:szCs w:val="21"/>
          <w:lang w:eastAsia="zh-CN"/>
        </w:rPr>
        <w:t>综合得分：P＝PB＋PT＋PF</w:t>
      </w:r>
    </w:p>
    <w:p>
      <w:pPr>
        <w:spacing w:line="500" w:lineRule="exact"/>
        <w:ind w:firstLine="420" w:firstLineChars="200"/>
        <w:rPr>
          <w:sz w:val="21"/>
          <w:szCs w:val="21"/>
          <w:lang w:eastAsia="zh-CN"/>
        </w:rPr>
      </w:pPr>
      <w:r>
        <w:rPr>
          <w:rFonts w:hint="eastAsia"/>
          <w:sz w:val="21"/>
          <w:szCs w:val="21"/>
          <w:lang w:eastAsia="zh-CN"/>
        </w:rPr>
        <w:t>各部分（商务部分、技术部分、报价部分）评分办法和标准如下：</w:t>
      </w:r>
    </w:p>
    <w:p>
      <w:pPr>
        <w:pStyle w:val="263"/>
        <w:spacing w:line="420" w:lineRule="exact"/>
        <w:jc w:val="left"/>
        <w:rPr>
          <w:rFonts w:ascii="宋体" w:eastAsia="宋体"/>
          <w:b/>
          <w:spacing w:val="-2"/>
          <w:sz w:val="21"/>
          <w:szCs w:val="21"/>
          <w:lang w:eastAsia="zh-CN"/>
        </w:rPr>
      </w:pPr>
      <w:r>
        <w:rPr>
          <w:rFonts w:hint="eastAsia" w:ascii="宋体" w:eastAsia="宋体"/>
          <w:b/>
          <w:bCs/>
          <w:sz w:val="21"/>
          <w:szCs w:val="21"/>
          <w:lang w:eastAsia="zh-CN"/>
        </w:rPr>
        <w:t>I</w:t>
      </w:r>
      <w:r>
        <w:rPr>
          <w:rFonts w:hint="eastAsia" w:ascii="宋体" w:eastAsia="宋体"/>
          <w:b/>
          <w:spacing w:val="-2"/>
          <w:sz w:val="21"/>
          <w:szCs w:val="21"/>
          <w:lang w:eastAsia="zh-CN"/>
        </w:rPr>
        <w:t>、商务部分评分</w:t>
      </w:r>
      <w:r>
        <w:rPr>
          <w:rFonts w:ascii="宋体" w:eastAsia="宋体"/>
          <w:b/>
          <w:spacing w:val="-2"/>
          <w:sz w:val="21"/>
          <w:szCs w:val="21"/>
          <w:lang w:eastAsia="zh-CN"/>
        </w:rPr>
        <w:t xml:space="preserve">PB    </w:t>
      </w:r>
      <w:r>
        <w:rPr>
          <w:rFonts w:hint="eastAsia" w:ascii="宋体" w:eastAsia="宋体"/>
          <w:b/>
          <w:spacing w:val="-2"/>
          <w:sz w:val="21"/>
          <w:szCs w:val="21"/>
          <w:lang w:eastAsia="zh-CN"/>
        </w:rPr>
        <w:t>满分4分</w:t>
      </w:r>
    </w:p>
    <w:tbl>
      <w:tblPr>
        <w:tblStyle w:val="52"/>
        <w:tblW w:w="90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387"/>
        <w:gridCol w:w="780"/>
        <w:gridCol w:w="61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8" w:type="dxa"/>
            <w:vAlign w:val="center"/>
          </w:tcPr>
          <w:p>
            <w:pPr>
              <w:pStyle w:val="263"/>
              <w:spacing w:line="460" w:lineRule="exact"/>
              <w:rPr>
                <w:rFonts w:ascii="宋体" w:eastAsia="宋体"/>
                <w:b/>
                <w:spacing w:val="-2"/>
                <w:sz w:val="21"/>
                <w:szCs w:val="21"/>
              </w:rPr>
            </w:pPr>
            <w:r>
              <w:rPr>
                <w:rFonts w:hint="eastAsia" w:ascii="宋体" w:eastAsia="宋体"/>
                <w:b/>
                <w:spacing w:val="-2"/>
                <w:sz w:val="21"/>
                <w:szCs w:val="21"/>
              </w:rPr>
              <w:t>序号</w:t>
            </w:r>
          </w:p>
        </w:tc>
        <w:tc>
          <w:tcPr>
            <w:tcW w:w="1387" w:type="dxa"/>
            <w:vAlign w:val="center"/>
          </w:tcPr>
          <w:p>
            <w:pPr>
              <w:pStyle w:val="263"/>
              <w:spacing w:line="460" w:lineRule="exact"/>
              <w:rPr>
                <w:rFonts w:ascii="宋体" w:eastAsia="宋体"/>
                <w:b/>
                <w:spacing w:val="-2"/>
                <w:sz w:val="21"/>
                <w:szCs w:val="21"/>
              </w:rPr>
            </w:pPr>
            <w:r>
              <w:rPr>
                <w:rFonts w:hint="eastAsia" w:ascii="宋体" w:eastAsia="宋体"/>
                <w:b/>
                <w:spacing w:val="-2"/>
                <w:sz w:val="21"/>
                <w:szCs w:val="21"/>
              </w:rPr>
              <w:t>评审内容</w:t>
            </w:r>
          </w:p>
        </w:tc>
        <w:tc>
          <w:tcPr>
            <w:tcW w:w="780" w:type="dxa"/>
            <w:vAlign w:val="center"/>
          </w:tcPr>
          <w:p>
            <w:pPr>
              <w:pStyle w:val="263"/>
              <w:spacing w:line="460" w:lineRule="exact"/>
              <w:rPr>
                <w:rFonts w:ascii="宋体" w:eastAsia="宋体"/>
                <w:b/>
                <w:spacing w:val="-2"/>
                <w:sz w:val="21"/>
                <w:szCs w:val="21"/>
              </w:rPr>
            </w:pPr>
            <w:r>
              <w:rPr>
                <w:rFonts w:hint="eastAsia" w:ascii="宋体" w:eastAsia="宋体"/>
                <w:b/>
                <w:spacing w:val="-2"/>
                <w:sz w:val="21"/>
                <w:szCs w:val="21"/>
              </w:rPr>
              <w:t>分数</w:t>
            </w:r>
          </w:p>
        </w:tc>
        <w:tc>
          <w:tcPr>
            <w:tcW w:w="6141" w:type="dxa"/>
            <w:vAlign w:val="center"/>
          </w:tcPr>
          <w:p>
            <w:pPr>
              <w:pStyle w:val="263"/>
              <w:spacing w:line="460" w:lineRule="exact"/>
              <w:rPr>
                <w:rFonts w:ascii="宋体" w:eastAsia="宋体"/>
                <w:b/>
                <w:spacing w:val="-2"/>
                <w:sz w:val="21"/>
                <w:szCs w:val="21"/>
              </w:rPr>
            </w:pPr>
            <w:r>
              <w:rPr>
                <w:rFonts w:hint="eastAsia" w:ascii="宋体" w:eastAsia="宋体"/>
                <w:b/>
                <w:spacing w:val="-2"/>
                <w:sz w:val="21"/>
                <w:szCs w:val="21"/>
              </w:rPr>
              <w:t>评审依据及分值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728" w:type="dxa"/>
            <w:vAlign w:val="center"/>
          </w:tcPr>
          <w:p>
            <w:pPr>
              <w:pStyle w:val="178"/>
              <w:spacing w:line="460" w:lineRule="exact"/>
              <w:jc w:val="center"/>
              <w:rPr>
                <w:spacing w:val="-2"/>
                <w:sz w:val="21"/>
                <w:szCs w:val="21"/>
              </w:rPr>
            </w:pPr>
            <w:r>
              <w:rPr>
                <w:rFonts w:hint="eastAsia"/>
                <w:spacing w:val="-2"/>
                <w:sz w:val="21"/>
                <w:szCs w:val="21"/>
              </w:rPr>
              <w:t>1</w:t>
            </w:r>
          </w:p>
        </w:tc>
        <w:tc>
          <w:tcPr>
            <w:tcW w:w="1387" w:type="dxa"/>
            <w:vAlign w:val="center"/>
          </w:tcPr>
          <w:p>
            <w:pPr>
              <w:spacing w:line="460" w:lineRule="exact"/>
              <w:jc w:val="center"/>
              <w:rPr>
                <w:spacing w:val="-2"/>
                <w:sz w:val="21"/>
                <w:szCs w:val="21"/>
              </w:rPr>
            </w:pPr>
            <w:r>
              <w:rPr>
                <w:rFonts w:hint="eastAsia"/>
                <w:spacing w:val="-2"/>
                <w:sz w:val="21"/>
                <w:szCs w:val="21"/>
              </w:rPr>
              <w:t>综合实力</w:t>
            </w:r>
          </w:p>
        </w:tc>
        <w:tc>
          <w:tcPr>
            <w:tcW w:w="780" w:type="dxa"/>
            <w:vAlign w:val="center"/>
          </w:tcPr>
          <w:p>
            <w:pPr>
              <w:pStyle w:val="178"/>
              <w:spacing w:line="460" w:lineRule="exact"/>
              <w:jc w:val="center"/>
              <w:rPr>
                <w:rFonts w:cs="宋体"/>
                <w:sz w:val="21"/>
                <w:szCs w:val="21"/>
              </w:rPr>
            </w:pPr>
            <w:r>
              <w:rPr>
                <w:rFonts w:hint="eastAsia" w:cs="宋体"/>
                <w:sz w:val="21"/>
                <w:szCs w:val="21"/>
              </w:rPr>
              <w:t>4分</w:t>
            </w:r>
          </w:p>
        </w:tc>
        <w:tc>
          <w:tcPr>
            <w:tcW w:w="6141" w:type="dxa"/>
            <w:vAlign w:val="center"/>
          </w:tcPr>
          <w:p>
            <w:pPr>
              <w:snapToGrid w:val="0"/>
              <w:spacing w:line="360" w:lineRule="auto"/>
              <w:ind w:firstLine="480"/>
              <w:rPr>
                <w:sz w:val="21"/>
                <w:szCs w:val="21"/>
                <w:lang w:eastAsia="zh-CN"/>
              </w:rPr>
            </w:pPr>
            <w:r>
              <w:rPr>
                <w:rFonts w:hint="eastAsia"/>
                <w:sz w:val="21"/>
                <w:szCs w:val="21"/>
                <w:lang w:eastAsia="zh-CN"/>
              </w:rPr>
              <w:t>综合考量投标人企业概况、企业专业性、技术力量、企业履行合同的能力、</w:t>
            </w:r>
            <w:r>
              <w:rPr>
                <w:rFonts w:hint="eastAsia" w:ascii="Calibri" w:hAnsi="Calibri"/>
                <w:kern w:val="2"/>
                <w:sz w:val="21"/>
                <w:szCs w:val="21"/>
                <w:lang w:eastAsia="zh-CN"/>
              </w:rPr>
              <w:t>获奖情况</w:t>
            </w:r>
            <w:r>
              <w:rPr>
                <w:rFonts w:hint="eastAsia"/>
                <w:sz w:val="21"/>
                <w:szCs w:val="21"/>
                <w:lang w:eastAsia="zh-CN"/>
              </w:rPr>
              <w:t>、资信等级、财务状况、资质体系认证情况等方面情况，由评委按在0-4分之间进行综合评议。</w:t>
            </w:r>
            <w:r>
              <w:rPr>
                <w:rFonts w:hint="eastAsia"/>
                <w:b/>
                <w:bCs/>
                <w:color w:val="000000"/>
                <w:sz w:val="21"/>
                <w:szCs w:val="21"/>
                <w:u w:val="double"/>
                <w:lang w:eastAsia="zh-CN"/>
              </w:rPr>
              <w:t>备注：投标人须在投标文件中提附上相关证明材料（如企业简介、获奖证书、银行出具的资信等级证明等）以佐证综合能力。</w:t>
            </w:r>
          </w:p>
        </w:tc>
      </w:tr>
    </w:tbl>
    <w:p>
      <w:pPr>
        <w:pStyle w:val="263"/>
        <w:jc w:val="left"/>
        <w:rPr>
          <w:rFonts w:ascii="宋体" w:eastAsia="宋体"/>
          <w:b/>
          <w:spacing w:val="-2"/>
          <w:sz w:val="21"/>
          <w:szCs w:val="21"/>
          <w:lang w:eastAsia="zh-CN"/>
        </w:rPr>
      </w:pPr>
    </w:p>
    <w:p>
      <w:pPr>
        <w:pStyle w:val="263"/>
        <w:jc w:val="left"/>
        <w:rPr>
          <w:rFonts w:ascii="宋体" w:eastAsia="宋体"/>
          <w:b/>
          <w:bCs/>
          <w:sz w:val="21"/>
          <w:szCs w:val="21"/>
          <w:lang w:eastAsia="zh-CN"/>
        </w:rPr>
      </w:pPr>
      <w:r>
        <w:rPr>
          <w:rFonts w:ascii="宋体" w:eastAsia="宋体"/>
          <w:b/>
          <w:spacing w:val="-2"/>
          <w:sz w:val="21"/>
          <w:szCs w:val="21"/>
          <w:lang w:eastAsia="zh-CN"/>
        </w:rPr>
        <w:t>II</w:t>
      </w:r>
      <w:r>
        <w:rPr>
          <w:rFonts w:hint="eastAsia" w:ascii="宋体" w:eastAsia="宋体"/>
          <w:b/>
          <w:bCs/>
          <w:sz w:val="21"/>
          <w:szCs w:val="21"/>
          <w:lang w:eastAsia="zh-CN"/>
        </w:rPr>
        <w:t>、</w:t>
      </w:r>
      <w:r>
        <w:rPr>
          <w:rFonts w:ascii="宋体" w:eastAsia="宋体"/>
          <w:b/>
          <w:bCs/>
          <w:sz w:val="21"/>
          <w:szCs w:val="21"/>
          <w:lang w:eastAsia="zh-CN"/>
        </w:rPr>
        <w:t>技术部分评分</w:t>
      </w:r>
      <w:r>
        <w:rPr>
          <w:rFonts w:hint="eastAsia" w:ascii="宋体" w:eastAsia="宋体"/>
          <w:b/>
          <w:bCs/>
          <w:sz w:val="21"/>
          <w:szCs w:val="21"/>
          <w:lang w:eastAsia="zh-CN"/>
        </w:rPr>
        <w:t>PT            满分26分</w:t>
      </w:r>
    </w:p>
    <w:tbl>
      <w:tblPr>
        <w:tblStyle w:val="52"/>
        <w:tblW w:w="9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395"/>
        <w:gridCol w:w="795"/>
        <w:gridCol w:w="61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1" w:type="dxa"/>
            <w:vAlign w:val="center"/>
          </w:tcPr>
          <w:p>
            <w:pPr>
              <w:spacing w:line="460" w:lineRule="exact"/>
              <w:jc w:val="center"/>
              <w:rPr>
                <w:b/>
                <w:sz w:val="21"/>
                <w:szCs w:val="21"/>
              </w:rPr>
            </w:pPr>
            <w:r>
              <w:rPr>
                <w:rFonts w:hint="eastAsia"/>
                <w:b/>
                <w:sz w:val="21"/>
                <w:szCs w:val="21"/>
              </w:rPr>
              <w:t>序号</w:t>
            </w:r>
          </w:p>
        </w:tc>
        <w:tc>
          <w:tcPr>
            <w:tcW w:w="1395" w:type="dxa"/>
            <w:vAlign w:val="center"/>
          </w:tcPr>
          <w:p>
            <w:pPr>
              <w:spacing w:line="460" w:lineRule="exact"/>
              <w:jc w:val="center"/>
              <w:rPr>
                <w:b/>
                <w:sz w:val="21"/>
                <w:szCs w:val="21"/>
              </w:rPr>
            </w:pPr>
            <w:r>
              <w:rPr>
                <w:rFonts w:hint="eastAsia"/>
                <w:b/>
                <w:sz w:val="21"/>
                <w:szCs w:val="21"/>
              </w:rPr>
              <w:t>评审内容</w:t>
            </w:r>
          </w:p>
        </w:tc>
        <w:tc>
          <w:tcPr>
            <w:tcW w:w="795" w:type="dxa"/>
            <w:vAlign w:val="center"/>
          </w:tcPr>
          <w:p>
            <w:pPr>
              <w:spacing w:line="460" w:lineRule="exact"/>
              <w:jc w:val="center"/>
              <w:rPr>
                <w:b/>
                <w:sz w:val="21"/>
                <w:szCs w:val="21"/>
              </w:rPr>
            </w:pPr>
            <w:r>
              <w:rPr>
                <w:rFonts w:hint="eastAsia"/>
                <w:b/>
                <w:sz w:val="21"/>
                <w:szCs w:val="21"/>
              </w:rPr>
              <w:t>分数</w:t>
            </w:r>
          </w:p>
        </w:tc>
        <w:tc>
          <w:tcPr>
            <w:tcW w:w="6109" w:type="dxa"/>
            <w:vAlign w:val="center"/>
          </w:tcPr>
          <w:p>
            <w:pPr>
              <w:spacing w:line="460" w:lineRule="exact"/>
              <w:jc w:val="center"/>
              <w:rPr>
                <w:b/>
                <w:sz w:val="21"/>
                <w:szCs w:val="21"/>
              </w:rPr>
            </w:pPr>
            <w:r>
              <w:rPr>
                <w:rFonts w:hint="eastAsia"/>
                <w:b/>
                <w:sz w:val="21"/>
                <w:szCs w:val="21"/>
              </w:rPr>
              <w:t>评审依据及分值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1" w:type="dxa"/>
            <w:vAlign w:val="center"/>
          </w:tcPr>
          <w:p>
            <w:pPr>
              <w:spacing w:line="460" w:lineRule="exact"/>
              <w:jc w:val="center"/>
              <w:rPr>
                <w:sz w:val="21"/>
                <w:szCs w:val="21"/>
                <w:lang w:eastAsia="zh-CN"/>
              </w:rPr>
            </w:pPr>
            <w:r>
              <w:rPr>
                <w:rFonts w:hint="eastAsia"/>
                <w:sz w:val="21"/>
                <w:szCs w:val="21"/>
                <w:lang w:eastAsia="zh-CN"/>
              </w:rPr>
              <w:t>1</w:t>
            </w:r>
          </w:p>
        </w:tc>
        <w:tc>
          <w:tcPr>
            <w:tcW w:w="1395" w:type="dxa"/>
            <w:vAlign w:val="center"/>
          </w:tcPr>
          <w:p>
            <w:pPr>
              <w:spacing w:line="460" w:lineRule="exact"/>
              <w:jc w:val="center"/>
              <w:rPr>
                <w:sz w:val="21"/>
                <w:szCs w:val="21"/>
              </w:rPr>
            </w:pPr>
            <w:r>
              <w:rPr>
                <w:rFonts w:hint="eastAsia"/>
                <w:sz w:val="21"/>
                <w:szCs w:val="21"/>
              </w:rPr>
              <w:t>项目实施方案</w:t>
            </w:r>
          </w:p>
        </w:tc>
        <w:tc>
          <w:tcPr>
            <w:tcW w:w="795" w:type="dxa"/>
            <w:vAlign w:val="center"/>
          </w:tcPr>
          <w:p>
            <w:pPr>
              <w:spacing w:line="460" w:lineRule="exact"/>
              <w:jc w:val="center"/>
              <w:rPr>
                <w:sz w:val="21"/>
                <w:szCs w:val="21"/>
              </w:rPr>
            </w:pPr>
            <w:r>
              <w:rPr>
                <w:rFonts w:hint="eastAsia"/>
                <w:sz w:val="21"/>
                <w:szCs w:val="21"/>
                <w:lang w:eastAsia="zh-CN"/>
              </w:rPr>
              <w:t>3</w:t>
            </w:r>
            <w:r>
              <w:rPr>
                <w:rFonts w:hint="eastAsia"/>
                <w:sz w:val="21"/>
                <w:szCs w:val="21"/>
              </w:rPr>
              <w:t>分</w:t>
            </w:r>
          </w:p>
        </w:tc>
        <w:tc>
          <w:tcPr>
            <w:tcW w:w="6109" w:type="dxa"/>
            <w:vAlign w:val="center"/>
          </w:tcPr>
          <w:p>
            <w:pPr>
              <w:pStyle w:val="264"/>
              <w:tabs>
                <w:tab w:val="left" w:pos="825"/>
              </w:tabs>
              <w:spacing w:line="460" w:lineRule="exact"/>
              <w:ind w:firstLine="0" w:firstLineChars="0"/>
              <w:rPr>
                <w:rFonts w:ascii="宋体" w:hAnsi="宋体"/>
                <w:b/>
                <w:sz w:val="21"/>
                <w:szCs w:val="21"/>
                <w:u w:val="double"/>
                <w:lang w:eastAsia="zh-CN"/>
              </w:rPr>
            </w:pPr>
            <w:r>
              <w:rPr>
                <w:rFonts w:hint="eastAsia" w:ascii="宋体" w:hAnsi="宋体"/>
                <w:bCs/>
                <w:sz w:val="21"/>
                <w:szCs w:val="21"/>
                <w:lang w:eastAsia="zh-CN"/>
              </w:rPr>
              <w:t>投标人应结合</w:t>
            </w:r>
            <w:r>
              <w:rPr>
                <w:rFonts w:hint="eastAsia" w:ascii="宋体" w:hAnsi="宋体"/>
                <w:color w:val="000000"/>
                <w:sz w:val="21"/>
                <w:szCs w:val="21"/>
                <w:lang w:eastAsia="zh-CN"/>
              </w:rPr>
              <w:t>本招标项目</w:t>
            </w:r>
            <w:r>
              <w:rPr>
                <w:rFonts w:hint="eastAsia" w:ascii="宋体" w:hAnsi="宋体"/>
                <w:bCs/>
                <w:sz w:val="21"/>
                <w:szCs w:val="21"/>
                <w:lang w:eastAsia="zh-CN"/>
              </w:rPr>
              <w:t>HAZOP服务内容的编制项目实施方案，重点描述根据实际情况制定的实施流程。评委根据投标人所提供方案的可行性进行评议并评分，优得3分；良得2分；一般得1分；未提供任何说明的，得0分。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5" w:hRule="atLeast"/>
        </w:trPr>
        <w:tc>
          <w:tcPr>
            <w:tcW w:w="741" w:type="dxa"/>
            <w:vAlign w:val="center"/>
          </w:tcPr>
          <w:p>
            <w:pPr>
              <w:spacing w:line="460" w:lineRule="exact"/>
              <w:jc w:val="center"/>
              <w:rPr>
                <w:sz w:val="21"/>
                <w:szCs w:val="21"/>
                <w:lang w:eastAsia="zh-CN"/>
              </w:rPr>
            </w:pPr>
            <w:r>
              <w:rPr>
                <w:rFonts w:hint="eastAsia"/>
                <w:sz w:val="21"/>
                <w:szCs w:val="21"/>
                <w:lang w:eastAsia="zh-CN"/>
              </w:rPr>
              <w:t>2</w:t>
            </w:r>
          </w:p>
        </w:tc>
        <w:tc>
          <w:tcPr>
            <w:tcW w:w="1395" w:type="dxa"/>
            <w:vAlign w:val="center"/>
          </w:tcPr>
          <w:p>
            <w:pPr>
              <w:spacing w:line="460" w:lineRule="exact"/>
              <w:jc w:val="center"/>
              <w:rPr>
                <w:sz w:val="21"/>
                <w:szCs w:val="21"/>
              </w:rPr>
            </w:pPr>
            <w:r>
              <w:rPr>
                <w:rFonts w:hint="eastAsia"/>
                <w:sz w:val="21"/>
                <w:szCs w:val="21"/>
              </w:rPr>
              <w:t>进度计划及控制措施</w:t>
            </w:r>
          </w:p>
        </w:tc>
        <w:tc>
          <w:tcPr>
            <w:tcW w:w="795" w:type="dxa"/>
            <w:vAlign w:val="center"/>
          </w:tcPr>
          <w:p>
            <w:pPr>
              <w:spacing w:line="460" w:lineRule="exact"/>
              <w:jc w:val="center"/>
              <w:rPr>
                <w:sz w:val="21"/>
                <w:szCs w:val="21"/>
              </w:rPr>
            </w:pPr>
            <w:r>
              <w:rPr>
                <w:rFonts w:hint="eastAsia"/>
                <w:sz w:val="21"/>
                <w:szCs w:val="21"/>
                <w:lang w:eastAsia="zh-CN"/>
              </w:rPr>
              <w:t>3</w:t>
            </w:r>
            <w:r>
              <w:rPr>
                <w:rFonts w:hint="eastAsia"/>
                <w:sz w:val="21"/>
                <w:szCs w:val="21"/>
              </w:rPr>
              <w:t>分</w:t>
            </w:r>
          </w:p>
        </w:tc>
        <w:tc>
          <w:tcPr>
            <w:tcW w:w="6109" w:type="dxa"/>
            <w:vAlign w:val="center"/>
          </w:tcPr>
          <w:p>
            <w:pPr>
              <w:spacing w:line="460" w:lineRule="exact"/>
              <w:rPr>
                <w:sz w:val="21"/>
                <w:szCs w:val="21"/>
              </w:rPr>
            </w:pPr>
            <w:r>
              <w:rPr>
                <w:rFonts w:hint="eastAsia"/>
                <w:bCs/>
                <w:sz w:val="21"/>
                <w:szCs w:val="21"/>
                <w:lang w:eastAsia="zh-CN"/>
              </w:rPr>
              <w:t>投标人应结合</w:t>
            </w:r>
            <w:r>
              <w:rPr>
                <w:rFonts w:hint="eastAsia"/>
                <w:color w:val="000000"/>
                <w:sz w:val="21"/>
                <w:szCs w:val="21"/>
                <w:lang w:eastAsia="zh-CN"/>
              </w:rPr>
              <w:t>本招标项目各装置的</w:t>
            </w:r>
            <w:r>
              <w:rPr>
                <w:rFonts w:hint="eastAsia"/>
                <w:bCs/>
                <w:sz w:val="21"/>
                <w:szCs w:val="21"/>
                <w:lang w:eastAsia="zh-CN"/>
              </w:rPr>
              <w:t>HAZOP服务内容编制</w:t>
            </w:r>
            <w:r>
              <w:rPr>
                <w:rFonts w:hint="eastAsia"/>
                <w:sz w:val="21"/>
                <w:szCs w:val="21"/>
                <w:lang w:eastAsia="zh-CN"/>
              </w:rPr>
              <w:t>进度计划及控制措施，进度计划合理，控制措施具体可行、责任明确的，得3分，其余评价在0-2分之间进行评分。</w:t>
            </w:r>
            <w:r>
              <w:rPr>
                <w:rFonts w:hint="eastAsia"/>
                <w:sz w:val="21"/>
                <w:szCs w:val="21"/>
              </w:rPr>
              <w:t>未提供任何说明的本项不得分。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41" w:type="dxa"/>
            <w:vMerge w:val="restart"/>
            <w:vAlign w:val="center"/>
          </w:tcPr>
          <w:p>
            <w:pPr>
              <w:spacing w:line="460" w:lineRule="exact"/>
              <w:jc w:val="center"/>
              <w:rPr>
                <w:sz w:val="21"/>
                <w:szCs w:val="21"/>
                <w:lang w:eastAsia="zh-CN"/>
              </w:rPr>
            </w:pPr>
            <w:r>
              <w:rPr>
                <w:rFonts w:hint="eastAsia"/>
                <w:sz w:val="21"/>
                <w:szCs w:val="21"/>
                <w:lang w:eastAsia="zh-CN"/>
              </w:rPr>
              <w:t>3</w:t>
            </w:r>
          </w:p>
        </w:tc>
        <w:tc>
          <w:tcPr>
            <w:tcW w:w="1395" w:type="dxa"/>
            <w:vMerge w:val="restart"/>
            <w:vAlign w:val="center"/>
          </w:tcPr>
          <w:p>
            <w:pPr>
              <w:widowControl/>
              <w:spacing w:line="460" w:lineRule="exact"/>
              <w:jc w:val="center"/>
              <w:rPr>
                <w:sz w:val="21"/>
                <w:szCs w:val="21"/>
              </w:rPr>
            </w:pPr>
            <w:r>
              <w:rPr>
                <w:rFonts w:hint="eastAsia"/>
                <w:color w:val="000000"/>
                <w:sz w:val="21"/>
                <w:szCs w:val="21"/>
              </w:rPr>
              <w:t>项目服务团队</w:t>
            </w:r>
          </w:p>
        </w:tc>
        <w:tc>
          <w:tcPr>
            <w:tcW w:w="795" w:type="dxa"/>
            <w:vAlign w:val="center"/>
          </w:tcPr>
          <w:p>
            <w:pPr>
              <w:spacing w:line="460" w:lineRule="exact"/>
              <w:jc w:val="center"/>
              <w:rPr>
                <w:sz w:val="21"/>
                <w:szCs w:val="21"/>
              </w:rPr>
            </w:pPr>
            <w:r>
              <w:rPr>
                <w:rFonts w:hint="eastAsia"/>
                <w:sz w:val="21"/>
                <w:szCs w:val="21"/>
              </w:rPr>
              <w:t>4分</w:t>
            </w:r>
          </w:p>
        </w:tc>
        <w:tc>
          <w:tcPr>
            <w:tcW w:w="6109" w:type="dxa"/>
            <w:vAlign w:val="center"/>
          </w:tcPr>
          <w:p>
            <w:pPr>
              <w:spacing w:line="460" w:lineRule="exact"/>
              <w:rPr>
                <w:sz w:val="21"/>
                <w:szCs w:val="21"/>
                <w:lang w:eastAsia="zh-CN"/>
              </w:rPr>
            </w:pPr>
            <w:r>
              <w:rPr>
                <w:rFonts w:hint="eastAsia"/>
                <w:color w:val="000000"/>
                <w:sz w:val="21"/>
                <w:szCs w:val="21"/>
                <w:lang w:eastAsia="zh-CN"/>
              </w:rPr>
              <w:t>根据投标人针对本招标项目</w:t>
            </w:r>
            <w:r>
              <w:rPr>
                <w:rFonts w:hint="eastAsia"/>
                <w:bCs/>
                <w:sz w:val="21"/>
                <w:szCs w:val="21"/>
                <w:lang w:eastAsia="zh-CN"/>
              </w:rPr>
              <w:t>HAZOP服务所</w:t>
            </w:r>
            <w:r>
              <w:rPr>
                <w:rFonts w:hint="eastAsia"/>
                <w:color w:val="000000"/>
                <w:sz w:val="21"/>
                <w:szCs w:val="21"/>
                <w:lang w:eastAsia="zh-CN"/>
              </w:rPr>
              <w:t>配备的项目服务团队，由评委从风险辨识小组分组情况、专业配备情况、职责分工情况等进行横向比较，并在0-4分之间进行评分</w:t>
            </w:r>
            <w:r>
              <w:rPr>
                <w:rFonts w:hint="eastAsia"/>
                <w:sz w:val="21"/>
                <w:szCs w:val="21"/>
                <w:lang w:eastAsia="zh-CN"/>
              </w:rPr>
              <w:t>，未提供任何说明的本项不得分。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741" w:type="dxa"/>
            <w:vMerge w:val="continue"/>
            <w:vAlign w:val="center"/>
          </w:tcPr>
          <w:p>
            <w:pPr>
              <w:spacing w:line="460" w:lineRule="exact"/>
              <w:jc w:val="center"/>
              <w:rPr>
                <w:sz w:val="21"/>
                <w:szCs w:val="21"/>
                <w:lang w:eastAsia="zh-CN"/>
              </w:rPr>
            </w:pPr>
          </w:p>
        </w:tc>
        <w:tc>
          <w:tcPr>
            <w:tcW w:w="1395" w:type="dxa"/>
            <w:vMerge w:val="continue"/>
            <w:vAlign w:val="center"/>
          </w:tcPr>
          <w:p>
            <w:pPr>
              <w:snapToGrid w:val="0"/>
              <w:spacing w:line="460" w:lineRule="exact"/>
              <w:jc w:val="center"/>
              <w:rPr>
                <w:color w:val="000000"/>
                <w:sz w:val="21"/>
                <w:szCs w:val="21"/>
                <w:lang w:eastAsia="zh-CN"/>
              </w:rPr>
            </w:pPr>
          </w:p>
        </w:tc>
        <w:tc>
          <w:tcPr>
            <w:tcW w:w="795" w:type="dxa"/>
            <w:vAlign w:val="center"/>
          </w:tcPr>
          <w:p>
            <w:pPr>
              <w:spacing w:line="460" w:lineRule="exact"/>
              <w:jc w:val="center"/>
              <w:rPr>
                <w:bCs/>
                <w:sz w:val="21"/>
                <w:szCs w:val="21"/>
              </w:rPr>
            </w:pPr>
            <w:r>
              <w:rPr>
                <w:rFonts w:hint="eastAsia"/>
                <w:bCs/>
                <w:sz w:val="21"/>
                <w:szCs w:val="21"/>
                <w:lang w:eastAsia="zh-CN"/>
              </w:rPr>
              <w:t>7</w:t>
            </w:r>
            <w:r>
              <w:rPr>
                <w:rFonts w:hint="eastAsia"/>
                <w:bCs/>
                <w:sz w:val="21"/>
                <w:szCs w:val="21"/>
              </w:rPr>
              <w:t>分</w:t>
            </w:r>
          </w:p>
        </w:tc>
        <w:tc>
          <w:tcPr>
            <w:tcW w:w="6109" w:type="dxa"/>
            <w:vAlign w:val="center"/>
          </w:tcPr>
          <w:p>
            <w:pPr>
              <w:spacing w:line="460" w:lineRule="exact"/>
              <w:rPr>
                <w:rFonts w:cs="Arial"/>
                <w:snapToGrid w:val="0"/>
                <w:sz w:val="21"/>
                <w:szCs w:val="21"/>
                <w:lang w:eastAsia="zh-CN"/>
              </w:rPr>
            </w:pPr>
            <w:bookmarkStart w:id="0" w:name="OLE_LINK16"/>
            <w:r>
              <w:rPr>
                <w:rFonts w:hint="eastAsia" w:cs="Arial"/>
                <w:snapToGrid w:val="0"/>
                <w:sz w:val="21"/>
                <w:szCs w:val="21"/>
                <w:lang w:eastAsia="zh-CN"/>
              </w:rPr>
              <w:t>（1）根据投标人各装置拟派的HAZOP主席的工作年限、工作经历、职称等情况，由评委进行横向比较并在0-3分之间进行评分。</w:t>
            </w:r>
          </w:p>
          <w:p>
            <w:pPr>
              <w:spacing w:line="460" w:lineRule="exact"/>
              <w:rPr>
                <w:sz w:val="21"/>
                <w:szCs w:val="21"/>
                <w:lang w:eastAsia="zh-CN"/>
              </w:rPr>
            </w:pPr>
            <w:r>
              <w:rPr>
                <w:rFonts w:hint="eastAsia" w:cs="Arial"/>
                <w:snapToGrid w:val="0"/>
                <w:sz w:val="21"/>
                <w:szCs w:val="21"/>
                <w:lang w:eastAsia="zh-CN"/>
              </w:rPr>
              <w:t>（2）根据投标人各装置拟派出HAZOP主席的类似项目业绩情况，若所有装置拟派出的HAZOP主席均具备2个作为HAZOP主席完成的石油化工装置HAZOP</w:t>
            </w:r>
            <w:r>
              <w:rPr>
                <w:rFonts w:hint="eastAsia"/>
                <w:sz w:val="21"/>
                <w:szCs w:val="21"/>
                <w:lang w:eastAsia="zh-CN"/>
              </w:rPr>
              <w:t>服务业绩的，</w:t>
            </w:r>
            <w:r>
              <w:rPr>
                <w:rFonts w:cs="Arial"/>
                <w:sz w:val="21"/>
                <w:szCs w:val="21"/>
                <w:lang w:eastAsia="zh-CN"/>
              </w:rPr>
              <w:t>得</w:t>
            </w:r>
            <w:r>
              <w:rPr>
                <w:rFonts w:hint="eastAsia" w:cs="Arial"/>
                <w:sz w:val="21"/>
                <w:szCs w:val="21"/>
                <w:lang w:eastAsia="zh-CN"/>
              </w:rPr>
              <w:t>基本</w:t>
            </w:r>
            <w:r>
              <w:rPr>
                <w:rFonts w:cs="Arial"/>
                <w:sz w:val="21"/>
                <w:szCs w:val="21"/>
                <w:lang w:eastAsia="zh-CN"/>
              </w:rPr>
              <w:t>分</w:t>
            </w:r>
            <w:r>
              <w:rPr>
                <w:rFonts w:hint="eastAsia" w:cs="Arial"/>
                <w:sz w:val="21"/>
                <w:szCs w:val="21"/>
                <w:lang w:eastAsia="zh-CN"/>
              </w:rPr>
              <w:t>2分，否则不得分。在上述基础上，根据</w:t>
            </w:r>
            <w:r>
              <w:rPr>
                <w:rFonts w:hint="eastAsia" w:cs="Arial"/>
                <w:snapToGrid w:val="0"/>
                <w:sz w:val="21"/>
                <w:szCs w:val="21"/>
                <w:lang w:eastAsia="zh-CN"/>
              </w:rPr>
              <w:t>HAZOP主席类似项目业绩情况</w:t>
            </w:r>
            <w:r>
              <w:rPr>
                <w:rFonts w:hint="eastAsia" w:cs="Arial"/>
                <w:sz w:val="21"/>
                <w:szCs w:val="21"/>
                <w:lang w:eastAsia="zh-CN"/>
              </w:rPr>
              <w:t>由评委在0-2分进行酌情加分。</w:t>
            </w:r>
          </w:p>
          <w:bookmarkEnd w:id="0"/>
          <w:p>
            <w:pPr>
              <w:spacing w:line="460" w:lineRule="exact"/>
              <w:ind w:firstLine="413" w:firstLineChars="196"/>
              <w:rPr>
                <w:color w:val="000000"/>
                <w:sz w:val="21"/>
                <w:szCs w:val="21"/>
                <w:lang w:eastAsia="zh-CN"/>
              </w:rPr>
            </w:pPr>
            <w:r>
              <w:rPr>
                <w:rFonts w:hint="eastAsia"/>
                <w:b/>
                <w:bCs/>
                <w:color w:val="000000"/>
                <w:sz w:val="21"/>
                <w:szCs w:val="21"/>
                <w:lang w:eastAsia="zh-CN"/>
              </w:rPr>
              <w:t>注：①HAZOP主席必须为投标人在职人员，须提供履历及社保证明。社保证明（下同）是指：社保管理部门出具的在法定媒介发布招标公告之日的上一个月为始点并往前追溯连续缴费累计六个月及以上的社保缴费证明复印件并加盖单位公章。②投标人应在投标文件中提供拟派出HAZOP主席满足上述业绩要求的合同复印件及相关报告书复印件并加盖投标人单位公章；③若业绩证明材料中所体现内容未涉及人员或项目特征的，应补充该业绩的项目业主出具的证明材料原件。④各装置的HAZOP主席由投标人根据装置情况及拟派人员自身情况合理安排，各装置HAZOP主席可以为同一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41" w:type="dxa"/>
            <w:vMerge w:val="continue"/>
            <w:vAlign w:val="center"/>
          </w:tcPr>
          <w:p>
            <w:pPr>
              <w:spacing w:line="460" w:lineRule="exact"/>
              <w:jc w:val="center"/>
              <w:rPr>
                <w:sz w:val="21"/>
                <w:szCs w:val="21"/>
                <w:lang w:eastAsia="zh-CN"/>
              </w:rPr>
            </w:pPr>
          </w:p>
        </w:tc>
        <w:tc>
          <w:tcPr>
            <w:tcW w:w="1395" w:type="dxa"/>
            <w:vMerge w:val="continue"/>
            <w:vAlign w:val="center"/>
          </w:tcPr>
          <w:p>
            <w:pPr>
              <w:snapToGrid w:val="0"/>
              <w:spacing w:line="460" w:lineRule="exact"/>
              <w:jc w:val="center"/>
              <w:rPr>
                <w:color w:val="000000"/>
                <w:sz w:val="21"/>
                <w:szCs w:val="21"/>
                <w:lang w:eastAsia="zh-CN"/>
              </w:rPr>
            </w:pPr>
          </w:p>
        </w:tc>
        <w:tc>
          <w:tcPr>
            <w:tcW w:w="795" w:type="dxa"/>
            <w:vAlign w:val="center"/>
          </w:tcPr>
          <w:p>
            <w:pPr>
              <w:spacing w:line="460" w:lineRule="exact"/>
              <w:jc w:val="center"/>
              <w:rPr>
                <w:bCs/>
                <w:sz w:val="21"/>
                <w:szCs w:val="21"/>
              </w:rPr>
            </w:pPr>
            <w:r>
              <w:rPr>
                <w:rFonts w:hint="eastAsia"/>
                <w:bCs/>
                <w:sz w:val="21"/>
                <w:szCs w:val="21"/>
                <w:lang w:eastAsia="zh-CN"/>
              </w:rPr>
              <w:t>4</w:t>
            </w:r>
            <w:r>
              <w:rPr>
                <w:rFonts w:hint="eastAsia"/>
                <w:bCs/>
                <w:sz w:val="21"/>
                <w:szCs w:val="21"/>
              </w:rPr>
              <w:t>分</w:t>
            </w:r>
          </w:p>
        </w:tc>
        <w:tc>
          <w:tcPr>
            <w:tcW w:w="6109" w:type="dxa"/>
            <w:vAlign w:val="center"/>
          </w:tcPr>
          <w:p>
            <w:pPr>
              <w:spacing w:line="460" w:lineRule="exact"/>
              <w:rPr>
                <w:rFonts w:cs="Arial"/>
                <w:snapToGrid w:val="0"/>
                <w:sz w:val="21"/>
                <w:szCs w:val="21"/>
                <w:lang w:eastAsia="zh-CN"/>
              </w:rPr>
            </w:pPr>
            <w:r>
              <w:rPr>
                <w:rFonts w:hint="eastAsia" w:cs="Arial"/>
                <w:snapToGrid w:val="0"/>
                <w:sz w:val="21"/>
                <w:szCs w:val="21"/>
                <w:lang w:eastAsia="zh-CN"/>
              </w:rPr>
              <w:t>（1）根据投标人各装置拟派的HAZOP秘书的工作年限、工作经历、职称等情况，由评委进行横向比较并在0-2分之间进行评分。</w:t>
            </w:r>
          </w:p>
          <w:p>
            <w:pPr>
              <w:spacing w:line="460" w:lineRule="exact"/>
              <w:rPr>
                <w:rFonts w:cs="Arial"/>
                <w:sz w:val="21"/>
                <w:szCs w:val="21"/>
                <w:lang w:eastAsia="zh-CN"/>
              </w:rPr>
            </w:pPr>
            <w:r>
              <w:rPr>
                <w:rFonts w:hint="eastAsia" w:cs="Arial"/>
                <w:sz w:val="21"/>
                <w:szCs w:val="21"/>
                <w:lang w:eastAsia="zh-CN"/>
              </w:rPr>
              <w:t>（2）</w:t>
            </w:r>
            <w:r>
              <w:rPr>
                <w:rFonts w:hint="eastAsia" w:cs="Arial"/>
                <w:snapToGrid w:val="0"/>
                <w:sz w:val="21"/>
                <w:szCs w:val="21"/>
                <w:lang w:eastAsia="zh-CN"/>
              </w:rPr>
              <w:t>根据投标人各装置拟派出HAZOP秘书的类似项目业绩情况进行横向比较后，</w:t>
            </w:r>
            <w:r>
              <w:rPr>
                <w:rFonts w:hint="eastAsia" w:cs="Arial"/>
                <w:sz w:val="21"/>
                <w:szCs w:val="21"/>
                <w:lang w:eastAsia="zh-CN"/>
              </w:rPr>
              <w:t>由评委在0-2分之间进行评分。</w:t>
            </w:r>
          </w:p>
          <w:p>
            <w:pPr>
              <w:spacing w:line="460" w:lineRule="exact"/>
              <w:ind w:firstLine="422" w:firstLineChars="200"/>
              <w:rPr>
                <w:color w:val="000000"/>
                <w:sz w:val="21"/>
                <w:szCs w:val="21"/>
                <w:lang w:eastAsia="zh-CN"/>
              </w:rPr>
            </w:pPr>
            <w:r>
              <w:rPr>
                <w:rFonts w:hint="eastAsia"/>
                <w:b/>
                <w:bCs/>
                <w:color w:val="000000"/>
                <w:sz w:val="21"/>
                <w:szCs w:val="21"/>
                <w:lang w:eastAsia="zh-CN"/>
              </w:rPr>
              <w:t>注：①HAZOP秘书必须为投标人在职人员，须提供履历及社保证明。②投标人应在投标文件中提供HAZOP秘书的业绩合同复印件及相关报告书复印件并加盖投标人单位公章若业绩证明材料中所体现内容未涉及人员或项目特征的，应补充该业绩的项目业主出具的证明材料原件。③若业绩证明材料中所体现内容未涉及人员或项目特征的，应补充该业绩的项目业主出具的证明材料原件。④各装置的HAZOP秘书由投标人根据装置情况及拟派人员自身情况合理安排，各装置HAZOP秘书可以为同一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0" w:hRule="atLeast"/>
        </w:trPr>
        <w:tc>
          <w:tcPr>
            <w:tcW w:w="741" w:type="dxa"/>
            <w:vMerge w:val="continue"/>
            <w:vAlign w:val="center"/>
          </w:tcPr>
          <w:p>
            <w:pPr>
              <w:spacing w:line="460" w:lineRule="exact"/>
              <w:jc w:val="center"/>
              <w:rPr>
                <w:sz w:val="21"/>
                <w:szCs w:val="21"/>
                <w:lang w:eastAsia="zh-CN"/>
              </w:rPr>
            </w:pPr>
          </w:p>
        </w:tc>
        <w:tc>
          <w:tcPr>
            <w:tcW w:w="1395" w:type="dxa"/>
            <w:vMerge w:val="continue"/>
            <w:vAlign w:val="center"/>
          </w:tcPr>
          <w:p>
            <w:pPr>
              <w:snapToGrid w:val="0"/>
              <w:spacing w:line="460" w:lineRule="exact"/>
              <w:jc w:val="center"/>
              <w:rPr>
                <w:color w:val="000000"/>
                <w:sz w:val="21"/>
                <w:szCs w:val="21"/>
                <w:lang w:eastAsia="zh-CN"/>
              </w:rPr>
            </w:pPr>
          </w:p>
        </w:tc>
        <w:tc>
          <w:tcPr>
            <w:tcW w:w="795" w:type="dxa"/>
            <w:vAlign w:val="center"/>
          </w:tcPr>
          <w:p>
            <w:pPr>
              <w:spacing w:line="460" w:lineRule="exact"/>
              <w:jc w:val="center"/>
              <w:rPr>
                <w:bCs/>
                <w:sz w:val="21"/>
                <w:szCs w:val="21"/>
              </w:rPr>
            </w:pPr>
            <w:r>
              <w:rPr>
                <w:rFonts w:hint="eastAsia"/>
                <w:bCs/>
                <w:sz w:val="21"/>
                <w:szCs w:val="21"/>
                <w:lang w:eastAsia="zh-CN"/>
              </w:rPr>
              <w:t>5</w:t>
            </w:r>
            <w:r>
              <w:rPr>
                <w:rFonts w:hint="eastAsia"/>
                <w:bCs/>
                <w:sz w:val="21"/>
                <w:szCs w:val="21"/>
              </w:rPr>
              <w:t>分</w:t>
            </w:r>
          </w:p>
        </w:tc>
        <w:tc>
          <w:tcPr>
            <w:tcW w:w="6109" w:type="dxa"/>
            <w:vAlign w:val="center"/>
          </w:tcPr>
          <w:p>
            <w:pPr>
              <w:spacing w:line="460" w:lineRule="exact"/>
              <w:rPr>
                <w:bCs/>
                <w:sz w:val="21"/>
                <w:szCs w:val="21"/>
                <w:lang w:eastAsia="zh-CN"/>
              </w:rPr>
            </w:pPr>
            <w:r>
              <w:rPr>
                <w:rFonts w:hint="eastAsia"/>
                <w:bCs/>
                <w:sz w:val="21"/>
                <w:szCs w:val="21"/>
                <w:lang w:eastAsia="zh-CN"/>
              </w:rPr>
              <w:t>评委根据投标人拟派</w:t>
            </w:r>
            <w:r>
              <w:rPr>
                <w:rFonts w:hint="eastAsia"/>
                <w:color w:val="000000"/>
                <w:sz w:val="21"/>
                <w:szCs w:val="21"/>
                <w:lang w:eastAsia="zh-CN"/>
              </w:rPr>
              <w:t>各装置</w:t>
            </w:r>
            <w:r>
              <w:rPr>
                <w:rFonts w:hint="eastAsia"/>
                <w:bCs/>
                <w:sz w:val="21"/>
                <w:szCs w:val="21"/>
                <w:lang w:eastAsia="zh-CN"/>
              </w:rPr>
              <w:t>专业工程师的专业、资历、经验、职称、资质证书等进行横向比较，在0-5分之间进行评分，不提供不得分。</w:t>
            </w:r>
          </w:p>
          <w:p>
            <w:pPr>
              <w:spacing w:line="460" w:lineRule="exact"/>
              <w:ind w:firstLine="422" w:firstLineChars="200"/>
              <w:rPr>
                <w:rFonts w:cs="Arial"/>
                <w:snapToGrid w:val="0"/>
                <w:sz w:val="21"/>
                <w:szCs w:val="21"/>
                <w:lang w:eastAsia="zh-CN"/>
              </w:rPr>
            </w:pPr>
            <w:r>
              <w:rPr>
                <w:rFonts w:hint="eastAsia"/>
                <w:b/>
                <w:bCs/>
                <w:sz w:val="21"/>
                <w:szCs w:val="21"/>
                <w:lang w:eastAsia="zh-CN"/>
              </w:rPr>
              <w:t>备注：投标人应填报HAZOP专业工程师履历，并附上人员相关证明材料（如职称、业绩证明材料等）复印件并加盖单位公章。</w:t>
            </w:r>
            <w:r>
              <w:rPr>
                <w:rFonts w:hint="eastAsia"/>
                <w:b/>
                <w:bCs/>
                <w:color w:val="000000"/>
                <w:sz w:val="21"/>
                <w:szCs w:val="21"/>
                <w:lang w:eastAsia="zh-CN"/>
              </w:rPr>
              <w:t>①HAZOP专业工程师可为非投标人在职人员。②投标人应在投标文件中提供</w:t>
            </w:r>
            <w:r>
              <w:rPr>
                <w:rFonts w:hint="eastAsia"/>
                <w:b/>
                <w:bCs/>
                <w:sz w:val="21"/>
                <w:szCs w:val="21"/>
                <w:lang w:eastAsia="zh-CN"/>
              </w:rPr>
              <w:t>HAZOP专业工程师</w:t>
            </w:r>
            <w:r>
              <w:rPr>
                <w:rFonts w:hint="eastAsia"/>
                <w:b/>
                <w:bCs/>
                <w:color w:val="000000"/>
                <w:sz w:val="21"/>
                <w:szCs w:val="21"/>
                <w:lang w:eastAsia="zh-CN"/>
              </w:rPr>
              <w:t>的业绩合同复印件及相关报告书复印件并加盖投标人单位公章若业绩证明材料中所体现内容未涉及人员或项目特征的，应补充该业绩的项目业主出具的证明材料原件。③若业绩证明材料中所体现内容未涉及人员或项目特征的，应补充该业绩的项目业主出具的证明材料原件。④各装置的</w:t>
            </w:r>
            <w:r>
              <w:rPr>
                <w:rFonts w:hint="eastAsia"/>
                <w:b/>
                <w:bCs/>
                <w:sz w:val="21"/>
                <w:szCs w:val="21"/>
                <w:lang w:eastAsia="zh-CN"/>
              </w:rPr>
              <w:t>HAZOP专业工程师</w:t>
            </w:r>
            <w:r>
              <w:rPr>
                <w:rFonts w:hint="eastAsia"/>
                <w:b/>
                <w:bCs/>
                <w:color w:val="000000"/>
                <w:sz w:val="21"/>
                <w:szCs w:val="21"/>
                <w:lang w:eastAsia="zh-CN"/>
              </w:rPr>
              <w:t>由投标人根据装置情况及拟派人员自身情况合理安排，各装置可以为同一人。</w:t>
            </w:r>
          </w:p>
        </w:tc>
      </w:tr>
    </w:tbl>
    <w:p>
      <w:pPr>
        <w:tabs>
          <w:tab w:val="left" w:pos="825"/>
        </w:tabs>
        <w:snapToGrid w:val="0"/>
        <w:spacing w:line="440" w:lineRule="exact"/>
        <w:ind w:firstLine="376" w:firstLineChars="182"/>
        <w:rPr>
          <w:b/>
          <w:spacing w:val="-2"/>
          <w:sz w:val="21"/>
          <w:szCs w:val="21"/>
          <w:lang w:eastAsia="zh-CN"/>
        </w:rPr>
      </w:pPr>
    </w:p>
    <w:p>
      <w:pPr>
        <w:tabs>
          <w:tab w:val="left" w:pos="825"/>
        </w:tabs>
        <w:snapToGrid w:val="0"/>
        <w:spacing w:line="440" w:lineRule="exact"/>
        <w:ind w:firstLine="376" w:firstLineChars="182"/>
        <w:rPr>
          <w:b/>
          <w:bCs/>
          <w:sz w:val="21"/>
          <w:szCs w:val="21"/>
          <w:lang w:eastAsia="zh-CN"/>
        </w:rPr>
      </w:pPr>
      <w:r>
        <w:rPr>
          <w:b/>
          <w:spacing w:val="-2"/>
          <w:sz w:val="21"/>
          <w:szCs w:val="21"/>
          <w:lang w:eastAsia="zh-CN"/>
        </w:rPr>
        <w:t>III</w:t>
      </w:r>
      <w:r>
        <w:rPr>
          <w:rFonts w:hint="eastAsia"/>
          <w:b/>
          <w:spacing w:val="-2"/>
          <w:sz w:val="21"/>
          <w:szCs w:val="21"/>
          <w:lang w:eastAsia="zh-CN"/>
        </w:rPr>
        <w:t>、</w:t>
      </w:r>
      <w:r>
        <w:rPr>
          <w:rFonts w:hint="eastAsia"/>
          <w:b/>
          <w:bCs/>
          <w:sz w:val="21"/>
          <w:szCs w:val="21"/>
          <w:lang w:eastAsia="zh-CN"/>
        </w:rPr>
        <w:t>报价</w:t>
      </w:r>
      <w:r>
        <w:rPr>
          <w:b/>
          <w:bCs/>
          <w:sz w:val="21"/>
          <w:szCs w:val="21"/>
          <w:lang w:eastAsia="zh-CN"/>
        </w:rPr>
        <w:t>部分</w:t>
      </w:r>
      <w:r>
        <w:rPr>
          <w:rFonts w:hint="eastAsia"/>
          <w:b/>
          <w:bCs/>
          <w:sz w:val="21"/>
          <w:szCs w:val="21"/>
          <w:lang w:eastAsia="zh-CN"/>
        </w:rPr>
        <w:t xml:space="preserve">         满分70分 </w:t>
      </w:r>
    </w:p>
    <w:p>
      <w:pPr>
        <w:spacing w:line="450" w:lineRule="exact"/>
        <w:ind w:firstLine="525" w:firstLineChars="250"/>
        <w:rPr>
          <w:sz w:val="21"/>
          <w:szCs w:val="21"/>
          <w:lang w:eastAsia="zh-CN"/>
        </w:rPr>
      </w:pPr>
      <w:r>
        <w:rPr>
          <w:rFonts w:hint="eastAsia"/>
          <w:sz w:val="21"/>
          <w:szCs w:val="21"/>
          <w:lang w:eastAsia="zh-CN"/>
        </w:rPr>
        <w:t>评标委员会将根据本评标细则第3.3.2款的规定对入选投标人的投标报价进行算术性错误修正。</w:t>
      </w:r>
    </w:p>
    <w:p>
      <w:pPr>
        <w:spacing w:line="450" w:lineRule="exact"/>
        <w:ind w:firstLine="420" w:firstLineChars="200"/>
        <w:rPr>
          <w:spacing w:val="-2"/>
          <w:sz w:val="21"/>
          <w:szCs w:val="21"/>
          <w:lang w:eastAsia="zh-CN"/>
        </w:rPr>
      </w:pPr>
      <w:r>
        <w:rPr>
          <w:rFonts w:hint="eastAsia"/>
          <w:sz w:val="21"/>
          <w:szCs w:val="21"/>
          <w:lang w:eastAsia="zh-CN"/>
        </w:rPr>
        <w:t>入选投标人的投标总价经上述修正后，计算出报价评标价，评委将按下列方法计算入选投标人的投标部分得分，计算分数时</w:t>
      </w:r>
      <w:r>
        <w:rPr>
          <w:rFonts w:hint="eastAsia"/>
          <w:spacing w:val="-2"/>
          <w:sz w:val="21"/>
          <w:szCs w:val="21"/>
          <w:lang w:eastAsia="zh-CN"/>
        </w:rPr>
        <w:t>四舍五入取小数点后2位数：</w:t>
      </w:r>
    </w:p>
    <w:p>
      <w:pPr>
        <w:pStyle w:val="10"/>
        <w:tabs>
          <w:tab w:val="center" w:pos="540"/>
          <w:tab w:val="center" w:pos="1080"/>
        </w:tabs>
        <w:snapToGrid w:val="0"/>
        <w:spacing w:line="450" w:lineRule="exact"/>
        <w:ind w:firstLineChars="200"/>
        <w:rPr>
          <w:rFonts w:ascii="宋体" w:hAnsi="宋体"/>
          <w:sz w:val="21"/>
          <w:szCs w:val="21"/>
        </w:rPr>
      </w:pPr>
      <w:r>
        <w:rPr>
          <w:rFonts w:hint="eastAsia" w:ascii="宋体" w:hAnsi="宋体"/>
          <w:sz w:val="21"/>
          <w:szCs w:val="21"/>
        </w:rPr>
        <w:t xml:space="preserve">                     </w:t>
      </w:r>
      <w:r>
        <w:rPr>
          <w:rFonts w:ascii="宋体" w:hAnsi="宋体"/>
          <w:sz w:val="21"/>
          <w:szCs w:val="21"/>
        </w:rPr>
        <w:t xml:space="preserve"> B</w:t>
      </w:r>
      <w:r>
        <w:rPr>
          <w:rFonts w:hint="eastAsia" w:ascii="宋体" w:hAnsi="宋体"/>
          <w:sz w:val="21"/>
          <w:szCs w:val="21"/>
          <w:vertAlign w:val="subscript"/>
        </w:rPr>
        <w:t>基准</w:t>
      </w:r>
    </w:p>
    <w:p>
      <w:pPr>
        <w:pStyle w:val="10"/>
        <w:tabs>
          <w:tab w:val="center" w:pos="540"/>
          <w:tab w:val="center" w:pos="1080"/>
        </w:tabs>
        <w:snapToGrid w:val="0"/>
        <w:spacing w:line="450" w:lineRule="exact"/>
        <w:ind w:firstLineChars="200"/>
        <w:rPr>
          <w:rFonts w:ascii="宋体" w:hAnsi="宋体" w:eastAsia="仿宋"/>
          <w:sz w:val="21"/>
          <w:szCs w:val="21"/>
        </w:rPr>
      </w:pPr>
      <w:r>
        <w:rPr>
          <w:rFonts w:hint="eastAsia" w:ascii="宋体" w:hAnsi="宋体"/>
          <w:sz w:val="21"/>
          <w:szCs w:val="21"/>
        </w:rPr>
        <w:t xml:space="preserve">       </w:t>
      </w:r>
      <w:r>
        <w:rPr>
          <w:rFonts w:ascii="宋体" w:hAnsi="宋体"/>
          <w:sz w:val="21"/>
          <w:szCs w:val="21"/>
        </w:rPr>
        <w:t>PF</w:t>
      </w:r>
      <w:r>
        <w:rPr>
          <w:rFonts w:hint="eastAsia" w:ascii="宋体" w:hAnsi="宋体"/>
          <w:sz w:val="21"/>
          <w:szCs w:val="21"/>
        </w:rPr>
        <w:t>＝70×———————</w:t>
      </w:r>
    </w:p>
    <w:p>
      <w:pPr>
        <w:pStyle w:val="10"/>
        <w:tabs>
          <w:tab w:val="center" w:pos="540"/>
          <w:tab w:val="center" w:pos="1080"/>
        </w:tabs>
        <w:snapToGrid w:val="0"/>
        <w:spacing w:line="450" w:lineRule="exact"/>
        <w:ind w:firstLine="2835" w:firstLineChars="1350"/>
        <w:rPr>
          <w:rFonts w:ascii="宋体" w:hAnsi="宋体"/>
          <w:sz w:val="21"/>
          <w:szCs w:val="21"/>
        </w:rPr>
      </w:pPr>
      <w:r>
        <w:rPr>
          <w:rFonts w:hint="eastAsia" w:ascii="宋体" w:hAnsi="宋体"/>
          <w:sz w:val="21"/>
          <w:szCs w:val="21"/>
        </w:rPr>
        <w:t>B</w:t>
      </w:r>
      <w:r>
        <w:rPr>
          <w:rFonts w:ascii="宋体" w:hAnsi="宋体"/>
          <w:sz w:val="21"/>
          <w:szCs w:val="21"/>
        </w:rPr>
        <w:t>n</w:t>
      </w:r>
    </w:p>
    <w:p>
      <w:pPr>
        <w:tabs>
          <w:tab w:val="center" w:pos="540"/>
          <w:tab w:val="center" w:pos="1080"/>
        </w:tabs>
        <w:snapToGrid w:val="0"/>
        <w:spacing w:line="450" w:lineRule="exact"/>
        <w:ind w:firstLine="420" w:firstLineChars="200"/>
        <w:rPr>
          <w:sz w:val="21"/>
          <w:szCs w:val="21"/>
          <w:lang w:eastAsia="zh-CN"/>
        </w:rPr>
      </w:pPr>
      <w:r>
        <w:rPr>
          <w:rFonts w:hint="eastAsia"/>
          <w:sz w:val="21"/>
          <w:szCs w:val="21"/>
          <w:lang w:eastAsia="zh-CN"/>
        </w:rPr>
        <w:t>式中：B</w:t>
      </w:r>
      <w:r>
        <w:rPr>
          <w:sz w:val="21"/>
          <w:szCs w:val="21"/>
          <w:lang w:eastAsia="zh-CN"/>
        </w:rPr>
        <w:t>n</w:t>
      </w:r>
      <w:r>
        <w:rPr>
          <w:rFonts w:hint="eastAsia"/>
          <w:sz w:val="21"/>
          <w:szCs w:val="21"/>
          <w:lang w:eastAsia="zh-CN"/>
        </w:rPr>
        <w:t xml:space="preserve"> --- 入选投标人的评标价；</w:t>
      </w:r>
    </w:p>
    <w:p>
      <w:pPr>
        <w:tabs>
          <w:tab w:val="center" w:pos="540"/>
          <w:tab w:val="center" w:pos="1080"/>
        </w:tabs>
        <w:snapToGrid w:val="0"/>
        <w:spacing w:line="450" w:lineRule="exact"/>
        <w:ind w:firstLine="1050" w:firstLineChars="500"/>
        <w:rPr>
          <w:sz w:val="21"/>
          <w:szCs w:val="21"/>
          <w:lang w:eastAsia="zh-CN"/>
        </w:rPr>
      </w:pPr>
      <w:r>
        <w:rPr>
          <w:sz w:val="21"/>
          <w:szCs w:val="21"/>
          <w:lang w:eastAsia="zh-CN"/>
        </w:rPr>
        <w:t>B</w:t>
      </w:r>
      <w:r>
        <w:rPr>
          <w:rFonts w:hint="eastAsia"/>
          <w:sz w:val="21"/>
          <w:szCs w:val="21"/>
          <w:vertAlign w:val="subscript"/>
          <w:lang w:eastAsia="zh-CN"/>
        </w:rPr>
        <w:t>基准</w:t>
      </w:r>
      <w:r>
        <w:rPr>
          <w:rFonts w:hint="eastAsia"/>
          <w:sz w:val="21"/>
          <w:szCs w:val="21"/>
          <w:lang w:eastAsia="zh-CN"/>
        </w:rPr>
        <w:t>---入选投标人评标价的最低值。</w:t>
      </w:r>
    </w:p>
    <w:p>
      <w:pPr>
        <w:pStyle w:val="2"/>
        <w:spacing w:beforeLines="50" w:line="360" w:lineRule="auto"/>
        <w:ind w:left="20" w:leftChars="9" w:firstLine="400" w:firstLineChars="200"/>
        <w:rPr>
          <w:rFonts w:ascii="Times New Roman" w:hAnsi="Times New Roman"/>
          <w:b/>
          <w:w w:val="95"/>
          <w:sz w:val="21"/>
          <w:szCs w:val="21"/>
        </w:rPr>
      </w:pPr>
      <w:r>
        <w:rPr>
          <w:rFonts w:ascii="Times New Roman" w:hAnsi="Times New Roman"/>
          <w:b/>
          <w:w w:val="95"/>
          <w:sz w:val="21"/>
          <w:szCs w:val="21"/>
        </w:rPr>
        <w:t>四、以下情况作废选处理</w:t>
      </w:r>
    </w:p>
    <w:p>
      <w:pPr>
        <w:pStyle w:val="20"/>
        <w:spacing w:line="360" w:lineRule="auto"/>
        <w:ind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1. 对比选文件提出的实质性要求和条件，参选文件未能在实质上响应的。</w:t>
      </w:r>
    </w:p>
    <w:p>
      <w:pPr>
        <w:pStyle w:val="20"/>
        <w:spacing w:line="360" w:lineRule="auto"/>
        <w:ind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2. 参选文件存在重大偏差的。</w:t>
      </w:r>
    </w:p>
    <w:p>
      <w:pPr>
        <w:pStyle w:val="20"/>
        <w:spacing w:line="360" w:lineRule="auto"/>
        <w:ind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3. 违反规定影响开选评选工作或采取其他方式对比选人施加影响的。</w:t>
      </w:r>
    </w:p>
    <w:p>
      <w:pPr>
        <w:pStyle w:val="20"/>
        <w:spacing w:line="360" w:lineRule="auto"/>
        <w:ind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4. 参选人串标、相互勾结故意压低标价以排挤竞争对手的公平竞争的，其参选无效。</w:t>
      </w:r>
    </w:p>
    <w:p>
      <w:pPr>
        <w:spacing w:line="360" w:lineRule="auto"/>
        <w:ind w:firstLine="400" w:firstLineChars="200"/>
        <w:rPr>
          <w:rFonts w:ascii="Times New Roman" w:hAnsi="Times New Roman" w:cs="Times New Roman"/>
          <w:b/>
          <w:w w:val="95"/>
          <w:sz w:val="21"/>
          <w:szCs w:val="21"/>
          <w:lang w:eastAsia="zh-CN"/>
        </w:rPr>
      </w:pPr>
      <w:r>
        <w:rPr>
          <w:rFonts w:ascii="Times New Roman" w:hAnsi="Times New Roman" w:cs="Times New Roman"/>
          <w:b/>
          <w:w w:val="95"/>
          <w:sz w:val="21"/>
          <w:szCs w:val="21"/>
          <w:lang w:eastAsia="zh-CN"/>
        </w:rPr>
        <w:t>五、评选</w:t>
      </w:r>
    </w:p>
    <w:p>
      <w:pPr>
        <w:pStyle w:val="20"/>
        <w:spacing w:line="360" w:lineRule="auto"/>
        <w:ind w:left="-20" w:leftChars="-9"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1. 比选人将在参选文件截止日期后另行择日组织比选会，参选人选定工作在比选人有关部门监督下，由比选人依法组建的评选委员会负责。</w:t>
      </w:r>
    </w:p>
    <w:p>
      <w:pPr>
        <w:pStyle w:val="20"/>
        <w:spacing w:line="360" w:lineRule="auto"/>
        <w:ind w:left="-20" w:leftChars="-9"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2. 在开选时没有启封和读出的参选文件，在评选时将不予考虑。</w:t>
      </w:r>
    </w:p>
    <w:p>
      <w:pPr>
        <w:pStyle w:val="20"/>
        <w:spacing w:line="360" w:lineRule="auto"/>
        <w:ind w:left="-20" w:leftChars="-9"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3. 比选人将做开选记录。</w:t>
      </w:r>
    </w:p>
    <w:p>
      <w:pPr>
        <w:pStyle w:val="20"/>
        <w:spacing w:line="360" w:lineRule="auto"/>
        <w:ind w:left="-20" w:leftChars="-9"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4. 业主将根据评选结果与中选人签订合同。</w:t>
      </w:r>
    </w:p>
    <w:p>
      <w:pPr>
        <w:pStyle w:val="20"/>
        <w:spacing w:before="23"/>
        <w:rPr>
          <w:rFonts w:ascii="Times New Roman" w:hAnsi="Times New Roman" w:cs="Times New Roman"/>
          <w:sz w:val="21"/>
          <w:szCs w:val="21"/>
          <w:lang w:eastAsia="zh-CN"/>
        </w:rPr>
        <w:sectPr>
          <w:pgSz w:w="11910" w:h="16840"/>
          <w:pgMar w:top="1060" w:right="1140" w:bottom="740" w:left="1300" w:header="0" w:footer="551" w:gutter="0"/>
          <w:cols w:space="720" w:num="1"/>
        </w:sectPr>
      </w:pPr>
    </w:p>
    <w:p>
      <w:pPr>
        <w:spacing w:before="15" w:line="360" w:lineRule="auto"/>
        <w:jc w:val="center"/>
        <w:rPr>
          <w:rFonts w:ascii="Times New Roman" w:hAnsi="Times New Roman" w:cs="Times New Roman"/>
          <w:b/>
          <w:w w:val="95"/>
          <w:sz w:val="24"/>
          <w:szCs w:val="24"/>
          <w:lang w:eastAsia="zh-CN"/>
        </w:rPr>
      </w:pPr>
      <w:r>
        <w:rPr>
          <w:rFonts w:ascii="Times New Roman" w:hAnsi="Times New Roman" w:cs="Times New Roman"/>
          <w:b/>
          <w:w w:val="95"/>
          <w:sz w:val="24"/>
          <w:szCs w:val="24"/>
          <w:lang w:eastAsia="zh-CN"/>
        </w:rPr>
        <w:t>第五章  合同授予</w:t>
      </w:r>
    </w:p>
    <w:p>
      <w:pPr>
        <w:pStyle w:val="20"/>
        <w:spacing w:line="360" w:lineRule="auto"/>
        <w:ind w:left="204" w:leftChars="-9" w:right="121" w:hanging="224" w:hangingChars="107"/>
        <w:jc w:val="both"/>
        <w:rPr>
          <w:rFonts w:ascii="Times New Roman" w:hAnsi="Times New Roman" w:cs="Times New Roman"/>
          <w:sz w:val="21"/>
          <w:szCs w:val="21"/>
          <w:lang w:eastAsia="zh-CN"/>
        </w:rPr>
      </w:pPr>
      <w:r>
        <w:rPr>
          <w:rFonts w:ascii="Times New Roman" w:hAnsi="Times New Roman" w:cs="Times New Roman"/>
          <w:sz w:val="21"/>
          <w:szCs w:val="21"/>
          <w:lang w:eastAsia="zh-CN"/>
        </w:rPr>
        <w:t>1. 比选人将把合同授予中选人；在授予前，仍需进行资格审查。</w:t>
      </w:r>
    </w:p>
    <w:p>
      <w:pPr>
        <w:pStyle w:val="20"/>
        <w:spacing w:line="360" w:lineRule="auto"/>
        <w:ind w:left="204" w:leftChars="-9" w:right="121" w:hanging="224" w:hangingChars="107"/>
        <w:jc w:val="both"/>
        <w:rPr>
          <w:rFonts w:ascii="Times New Roman" w:hAnsi="Times New Roman" w:cs="Times New Roman"/>
          <w:sz w:val="21"/>
          <w:szCs w:val="21"/>
          <w:lang w:eastAsia="zh-CN"/>
        </w:rPr>
      </w:pPr>
      <w:r>
        <w:rPr>
          <w:rFonts w:ascii="Times New Roman" w:hAnsi="Times New Roman" w:cs="Times New Roman"/>
          <w:sz w:val="21"/>
          <w:szCs w:val="21"/>
          <w:lang w:eastAsia="zh-CN"/>
        </w:rPr>
        <w:t>2. 中选人确定后，比选将通知中选人，并将中选结果公示在比选人集团官网。</w:t>
      </w:r>
    </w:p>
    <w:p>
      <w:pPr>
        <w:pStyle w:val="83"/>
        <w:spacing w:line="360" w:lineRule="auto"/>
        <w:ind w:left="210" w:hanging="210" w:hangingChars="100"/>
        <w:rPr>
          <w:rFonts w:ascii="Times New Roman" w:cs="Times New Roman"/>
          <w:sz w:val="21"/>
          <w:szCs w:val="21"/>
        </w:rPr>
      </w:pPr>
      <w:r>
        <w:rPr>
          <w:rFonts w:ascii="Times New Roman" w:cs="Times New Roman"/>
          <w:sz w:val="21"/>
          <w:szCs w:val="21"/>
        </w:rPr>
        <w:t>3. 中选通知对比选人和参选人具有法律效力。</w:t>
      </w:r>
      <w:r>
        <w:rPr>
          <w:rStyle w:val="55"/>
          <w:rFonts w:hint="eastAsia"/>
          <w:b w:val="0"/>
          <w:color w:val="auto"/>
          <w:sz w:val="21"/>
          <w:szCs w:val="21"/>
        </w:rPr>
        <w:t>福建福海创石油化工有限公司指定</w:t>
      </w:r>
      <w:r>
        <w:rPr>
          <w:rStyle w:val="55"/>
          <w:b w:val="0"/>
          <w:color w:val="auto"/>
          <w:sz w:val="21"/>
          <w:szCs w:val="21"/>
        </w:rPr>
        <w:t>其</w:t>
      </w:r>
      <w:r>
        <w:rPr>
          <w:rStyle w:val="55"/>
          <w:rFonts w:hint="eastAsia"/>
          <w:b w:val="0"/>
          <w:color w:val="auto"/>
          <w:sz w:val="21"/>
          <w:szCs w:val="21"/>
        </w:rPr>
        <w:t>权属子公司 “腾龙芳烃（漳州）有限公司”和 “翔鹭石化（漳州）有限公司”共同作为合同执行主体</w:t>
      </w:r>
      <w:r>
        <w:rPr>
          <w:rFonts w:hint="eastAsia" w:ascii="Times New Roman" w:cs="Times New Roman"/>
          <w:color w:val="auto"/>
          <w:sz w:val="21"/>
          <w:szCs w:val="21"/>
        </w:rPr>
        <w:t>；</w:t>
      </w:r>
      <w:r>
        <w:rPr>
          <w:rStyle w:val="55"/>
          <w:rFonts w:ascii="Times New Roman" w:cs="Times New Roman"/>
          <w:b w:val="0"/>
          <w:bCs w:val="0"/>
          <w:sz w:val="21"/>
          <w:szCs w:val="21"/>
        </w:rPr>
        <w:t>将于中选结果公示流程结束之日起30日内与中选人完成合同签订事宜。</w:t>
      </w:r>
      <w:r>
        <w:rPr>
          <w:rFonts w:ascii="Times New Roman" w:cs="Times New Roman"/>
          <w:sz w:val="21"/>
          <w:szCs w:val="21"/>
        </w:rPr>
        <w:t>若因中选单位原因未在规定的时间和地点与比选人签署合同，比选人有权单方取消中选单位的资格。同时，由此给比选人造成的损失，比选人有权追究中选单位的全部责任。</w:t>
      </w:r>
    </w:p>
    <w:p>
      <w:pPr>
        <w:pStyle w:val="20"/>
        <w:spacing w:line="360" w:lineRule="auto"/>
        <w:ind w:left="204" w:leftChars="-9" w:right="121" w:hanging="224" w:hangingChars="107"/>
        <w:jc w:val="both"/>
        <w:rPr>
          <w:rFonts w:ascii="Times New Roman" w:hAnsi="Times New Roman" w:cs="Times New Roman"/>
          <w:sz w:val="21"/>
          <w:szCs w:val="21"/>
          <w:lang w:eastAsia="zh-CN"/>
        </w:rPr>
      </w:pPr>
      <w:r>
        <w:rPr>
          <w:rFonts w:ascii="Times New Roman" w:hAnsi="Times New Roman" w:cs="Times New Roman"/>
          <w:sz w:val="21"/>
          <w:szCs w:val="21"/>
          <w:lang w:eastAsia="zh-CN"/>
        </w:rPr>
        <w:t>4. 中选人签署合同后必须履行合同要求。</w:t>
      </w:r>
      <w:r>
        <w:rPr>
          <w:rFonts w:hint="eastAsia" w:ascii="Times New Roman" w:hAnsi="Times New Roman" w:cs="Times New Roman"/>
          <w:sz w:val="21"/>
          <w:szCs w:val="21"/>
          <w:lang w:eastAsia="zh-CN"/>
        </w:rPr>
        <w:t>若因中选单位原因未在规定的时间内完成合同约定等相关工作</w:t>
      </w:r>
      <w:r>
        <w:rPr>
          <w:rFonts w:ascii="Times New Roman" w:hAnsi="Times New Roman" w:cs="Times New Roman"/>
          <w:sz w:val="21"/>
          <w:szCs w:val="21"/>
          <w:lang w:eastAsia="zh-CN"/>
        </w:rPr>
        <w:t>，则比选人有权单方面取消中选单位的资格。并取消参选人三年内在比选人的业务中的参选资格，由此给比选人造成的损失，比选人有权追究中选方的全部责任。</w:t>
      </w:r>
    </w:p>
    <w:p>
      <w:pPr>
        <w:pStyle w:val="20"/>
        <w:spacing w:line="360" w:lineRule="auto"/>
        <w:ind w:left="204" w:leftChars="-9" w:right="121" w:hanging="224" w:hangingChars="107"/>
        <w:jc w:val="both"/>
        <w:rPr>
          <w:rFonts w:ascii="Times New Roman" w:hAnsi="Times New Roman" w:cs="Times New Roman"/>
          <w:sz w:val="21"/>
          <w:szCs w:val="21"/>
          <w:lang w:eastAsia="zh-CN"/>
        </w:rPr>
      </w:pPr>
      <w:r>
        <w:rPr>
          <w:rFonts w:ascii="Times New Roman" w:hAnsi="Times New Roman" w:cs="Times New Roman"/>
          <w:sz w:val="21"/>
          <w:szCs w:val="21"/>
          <w:lang w:eastAsia="zh-CN"/>
        </w:rPr>
        <w:t>5. 比选文件与合同附件作为签订合同的条款，比选文件合同条款中没有规定的内容， 比选人、参选人认为有必要进行补充，可另行商定解决。</w:t>
      </w:r>
    </w:p>
    <w:p>
      <w:pPr>
        <w:pStyle w:val="20"/>
        <w:spacing w:line="360" w:lineRule="auto"/>
        <w:ind w:left="204" w:leftChars="-9" w:right="121" w:hanging="224" w:hangingChars="107"/>
        <w:jc w:val="both"/>
        <w:rPr>
          <w:rFonts w:ascii="Times New Roman" w:hAnsi="Times New Roman" w:cs="Times New Roman"/>
          <w:sz w:val="21"/>
          <w:szCs w:val="21"/>
          <w:lang w:eastAsia="zh-CN"/>
        </w:rPr>
      </w:pPr>
      <w:r>
        <w:rPr>
          <w:rFonts w:ascii="Times New Roman" w:hAnsi="Times New Roman" w:cs="Times New Roman"/>
          <w:sz w:val="21"/>
          <w:szCs w:val="21"/>
          <w:lang w:eastAsia="zh-CN"/>
        </w:rPr>
        <w:t>6. 接受和拒绝任何或所有参选的权利：比选机构和比选人保留在授标之前任何时候接受或拒绝任何比选，以及宣布比选程序无效或拒绝所有参选的权利，对受影响的参选人不承担任何责任。</w:t>
      </w:r>
    </w:p>
    <w:p>
      <w:pPr>
        <w:spacing w:before="15" w:line="360" w:lineRule="auto"/>
        <w:jc w:val="center"/>
        <w:rPr>
          <w:rFonts w:ascii="Times New Roman" w:hAnsi="Times New Roman" w:cs="Times New Roman"/>
          <w:b/>
          <w:w w:val="95"/>
          <w:sz w:val="24"/>
          <w:szCs w:val="24"/>
          <w:lang w:eastAsia="zh-CN"/>
        </w:rPr>
      </w:pPr>
      <w:r>
        <w:rPr>
          <w:rFonts w:ascii="Times New Roman" w:hAnsi="Times New Roman" w:cs="Times New Roman"/>
          <w:b/>
          <w:w w:val="95"/>
          <w:sz w:val="24"/>
          <w:szCs w:val="24"/>
          <w:lang w:eastAsia="zh-CN"/>
        </w:rPr>
        <w:t>第六章  中选后相关履约要求</w:t>
      </w:r>
    </w:p>
    <w:p>
      <w:pPr>
        <w:pStyle w:val="20"/>
        <w:spacing w:line="360" w:lineRule="auto"/>
        <w:ind w:left="242" w:leftChars="9" w:right="121" w:hanging="222" w:hangingChars="106"/>
        <w:jc w:val="both"/>
        <w:rPr>
          <w:rFonts w:ascii="Times New Roman" w:hAnsi="Times New Roman" w:cs="Times New Roman"/>
          <w:sz w:val="21"/>
          <w:szCs w:val="21"/>
          <w:lang w:eastAsia="zh-CN"/>
        </w:rPr>
      </w:pPr>
      <w:r>
        <w:rPr>
          <w:rFonts w:ascii="Times New Roman" w:hAnsi="Times New Roman" w:cs="Times New Roman"/>
          <w:sz w:val="21"/>
          <w:szCs w:val="21"/>
          <w:lang w:eastAsia="zh-CN"/>
        </w:rPr>
        <w:t>1. 中选单位要服从比选人的管理规定，不得影响比选人的生产运行，如有违反，取消中选单位的继续履行合同的资格，同时，由此给比选人造成的损失，比选人有权追究中选单位的全部责任。</w:t>
      </w:r>
    </w:p>
    <w:p>
      <w:pPr>
        <w:pStyle w:val="20"/>
        <w:spacing w:line="360" w:lineRule="auto"/>
        <w:ind w:left="242" w:leftChars="9" w:right="121" w:hanging="222" w:hangingChars="106"/>
        <w:jc w:val="both"/>
        <w:rPr>
          <w:rFonts w:ascii="Times New Roman" w:hAnsi="Times New Roman" w:cs="Times New Roman"/>
          <w:sz w:val="21"/>
          <w:szCs w:val="21"/>
          <w:lang w:eastAsia="zh-CN"/>
        </w:rPr>
      </w:pPr>
      <w:r>
        <w:rPr>
          <w:rFonts w:ascii="Times New Roman" w:hAnsi="Times New Roman" w:cs="Times New Roman"/>
          <w:sz w:val="21"/>
          <w:szCs w:val="21"/>
          <w:lang w:eastAsia="zh-CN"/>
        </w:rPr>
        <w:t>2. 中选单位必须严格执行技术咨询服务合同（详见附件一）的规定。</w:t>
      </w:r>
    </w:p>
    <w:p>
      <w:pPr>
        <w:pStyle w:val="20"/>
        <w:spacing w:line="360" w:lineRule="auto"/>
        <w:ind w:left="242" w:leftChars="9" w:right="121" w:hanging="222" w:hangingChars="106"/>
        <w:jc w:val="both"/>
        <w:rPr>
          <w:rFonts w:ascii="Times New Roman" w:hAnsi="Times New Roman" w:cs="Times New Roman"/>
          <w:sz w:val="21"/>
          <w:szCs w:val="21"/>
          <w:lang w:eastAsia="zh-CN"/>
        </w:rPr>
      </w:pPr>
      <w:r>
        <w:rPr>
          <w:rFonts w:ascii="Times New Roman" w:hAnsi="Times New Roman" w:cs="Times New Roman"/>
          <w:sz w:val="21"/>
          <w:szCs w:val="21"/>
          <w:lang w:eastAsia="zh-CN"/>
        </w:rPr>
        <w:t>3. 中选单位需遵守比选人的各项管理规章制度。如违反相关条例者则按福建福海创石油化工有限公司相应条款进行处罚。</w:t>
      </w:r>
    </w:p>
    <w:p>
      <w:pPr>
        <w:spacing w:before="15" w:line="360" w:lineRule="auto"/>
        <w:jc w:val="center"/>
        <w:rPr>
          <w:rFonts w:ascii="Times New Roman" w:hAnsi="Times New Roman" w:cs="Times New Roman"/>
          <w:b/>
          <w:w w:val="95"/>
          <w:sz w:val="24"/>
          <w:szCs w:val="24"/>
          <w:lang w:eastAsia="zh-CN"/>
        </w:rPr>
      </w:pPr>
      <w:r>
        <w:rPr>
          <w:rFonts w:ascii="Times New Roman" w:hAnsi="Times New Roman" w:cs="Times New Roman"/>
          <w:b/>
          <w:w w:val="95"/>
          <w:sz w:val="24"/>
          <w:szCs w:val="24"/>
          <w:lang w:eastAsia="zh-CN"/>
        </w:rPr>
        <w:t>第七章</w:t>
      </w:r>
      <w:r>
        <w:rPr>
          <w:rFonts w:ascii="Times New Roman" w:hAnsi="Times New Roman" w:cs="Times New Roman"/>
          <w:b/>
          <w:w w:val="95"/>
          <w:sz w:val="24"/>
          <w:szCs w:val="24"/>
          <w:lang w:eastAsia="zh-CN"/>
        </w:rPr>
        <w:tab/>
      </w:r>
      <w:r>
        <w:rPr>
          <w:rFonts w:ascii="Times New Roman" w:hAnsi="Times New Roman" w:cs="Times New Roman"/>
          <w:b/>
          <w:w w:val="95"/>
          <w:sz w:val="24"/>
          <w:szCs w:val="24"/>
          <w:lang w:eastAsia="zh-CN"/>
        </w:rPr>
        <w:t>其它</w:t>
      </w:r>
    </w:p>
    <w:p>
      <w:pPr>
        <w:pStyle w:val="20"/>
        <w:spacing w:line="360" w:lineRule="auto"/>
        <w:ind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1. 参选人的参选文件无论其是否中选，均不退回。</w:t>
      </w:r>
    </w:p>
    <w:p>
      <w:pPr>
        <w:pStyle w:val="20"/>
        <w:spacing w:line="360" w:lineRule="auto"/>
        <w:ind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2. 比选人郑重承诺：参选人所提交的参选文件及相关资料不向第三方泄露。</w:t>
      </w:r>
    </w:p>
    <w:p>
      <w:pPr>
        <w:pStyle w:val="20"/>
        <w:spacing w:line="360" w:lineRule="auto"/>
        <w:ind w:right="121"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3. 本比选文件的解释权归福建福海创石油化工有限公司。</w:t>
      </w:r>
    </w:p>
    <w:p>
      <w:pPr>
        <w:pStyle w:val="20"/>
        <w:spacing w:line="360" w:lineRule="auto"/>
        <w:ind w:right="121" w:firstLine="480" w:firstLineChars="200"/>
        <w:jc w:val="both"/>
        <w:rPr>
          <w:rFonts w:ascii="Times New Roman" w:hAnsi="Times New Roman" w:cs="Times New Roman"/>
          <w:lang w:eastAsia="zh-CN"/>
        </w:rPr>
      </w:pPr>
    </w:p>
    <w:p>
      <w:pPr>
        <w:pStyle w:val="20"/>
        <w:spacing w:line="360" w:lineRule="auto"/>
        <w:ind w:right="121" w:firstLine="480" w:firstLineChars="200"/>
        <w:jc w:val="both"/>
        <w:rPr>
          <w:rFonts w:ascii="Times New Roman" w:hAnsi="Times New Roman" w:cs="Times New Roman"/>
          <w:lang w:eastAsia="zh-CN"/>
        </w:rPr>
      </w:pPr>
    </w:p>
    <w:p>
      <w:pPr>
        <w:pStyle w:val="20"/>
        <w:spacing w:line="360" w:lineRule="auto"/>
        <w:ind w:right="121" w:firstLine="480" w:firstLineChars="200"/>
        <w:jc w:val="both"/>
        <w:rPr>
          <w:rFonts w:ascii="Times New Roman" w:hAnsi="Times New Roman" w:cs="Times New Roman"/>
          <w:lang w:eastAsia="zh-CN"/>
        </w:rPr>
      </w:pPr>
    </w:p>
    <w:p>
      <w:pPr>
        <w:pStyle w:val="20"/>
        <w:spacing w:line="360" w:lineRule="auto"/>
        <w:ind w:right="121" w:firstLine="480" w:firstLineChars="200"/>
        <w:jc w:val="both"/>
        <w:rPr>
          <w:rFonts w:ascii="Times New Roman" w:hAnsi="Times New Roman" w:cs="Times New Roman"/>
          <w:lang w:eastAsia="zh-CN"/>
        </w:rPr>
      </w:pPr>
    </w:p>
    <w:p>
      <w:pPr>
        <w:pStyle w:val="20"/>
        <w:spacing w:line="360" w:lineRule="auto"/>
        <w:ind w:right="121"/>
        <w:jc w:val="both"/>
        <w:rPr>
          <w:rFonts w:ascii="Times New Roman" w:hAnsi="Times New Roman" w:cs="Times New Roman"/>
          <w:b/>
          <w:bCs/>
          <w:lang w:eastAsia="zh-CN"/>
        </w:rPr>
      </w:pPr>
    </w:p>
    <w:p>
      <w:pPr>
        <w:rPr>
          <w:rFonts w:ascii="Times New Roman" w:hAnsi="Times New Roman" w:cs="Times New Roman"/>
          <w:b/>
          <w:bCs/>
          <w:lang w:eastAsia="zh-CN"/>
        </w:rPr>
      </w:pPr>
      <w:bookmarkStart w:id="1" w:name="_Toc251742852"/>
    </w:p>
    <w:p>
      <w:pPr>
        <w:rPr>
          <w:rFonts w:ascii="Times New Roman" w:hAnsi="Times New Roman" w:cs="Times New Roman"/>
          <w:b/>
          <w:sz w:val="44"/>
          <w:szCs w:val="44"/>
          <w:lang w:eastAsia="zh-CN"/>
        </w:rPr>
      </w:pPr>
      <w:r>
        <w:rPr>
          <w:rFonts w:hint="eastAsia" w:ascii="Times New Roman" w:hAnsi="Times New Roman" w:cs="Times New Roman"/>
          <w:b/>
          <w:bCs/>
          <w:lang w:eastAsia="zh-CN"/>
        </w:rPr>
        <w:t>合同模板：</w:t>
      </w:r>
    </w:p>
    <w:p>
      <w:pPr>
        <w:pStyle w:val="2"/>
      </w:pPr>
    </w:p>
    <w:p>
      <w:pPr>
        <w:spacing w:line="420" w:lineRule="auto"/>
        <w:jc w:val="center"/>
        <w:rPr>
          <w:rFonts w:ascii="Times New Roman" w:hAnsi="Times New Roman" w:cs="Times New Roman"/>
          <w:b/>
          <w:sz w:val="36"/>
          <w:szCs w:val="36"/>
          <w:lang w:eastAsia="zh-CN"/>
        </w:rPr>
      </w:pPr>
      <w:r>
        <w:rPr>
          <w:rFonts w:ascii="Times New Roman" w:hAnsi="Times New Roman" w:cs="Times New Roman"/>
          <w:b/>
          <w:sz w:val="36"/>
          <w:szCs w:val="36"/>
          <w:lang w:eastAsia="zh-CN"/>
        </w:rPr>
        <w:t>HAZOP风险辨识</w:t>
      </w:r>
    </w:p>
    <w:p>
      <w:pPr>
        <w:spacing w:line="420" w:lineRule="auto"/>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技术服务合同</w:t>
      </w:r>
    </w:p>
    <w:p>
      <w:pPr>
        <w:pStyle w:val="30"/>
        <w:spacing w:line="360" w:lineRule="auto"/>
        <w:jc w:val="center"/>
        <w:rPr>
          <w:rFonts w:ascii="Times New Roman" w:hAnsi="Times New Roman" w:cs="Times New Roman"/>
          <w:sz w:val="30"/>
          <w:szCs w:val="30"/>
          <w:lang w:eastAsia="zh-CN"/>
        </w:rPr>
      </w:pPr>
      <w:r>
        <w:rPr>
          <w:rFonts w:hint="eastAsia" w:ascii="Times New Roman" w:hAnsi="Times New Roman" w:cs="Times New Roman"/>
          <w:sz w:val="30"/>
          <w:szCs w:val="30"/>
          <w:lang w:eastAsia="zh-CN"/>
        </w:rPr>
        <w:t>（合同编号：                             ）</w:t>
      </w:r>
    </w:p>
    <w:p>
      <w:pPr>
        <w:pStyle w:val="30"/>
        <w:spacing w:line="360" w:lineRule="auto"/>
        <w:jc w:val="center"/>
        <w:rPr>
          <w:rFonts w:ascii="Times New Roman" w:hAnsi="Times New Roman" w:cs="Times New Roman"/>
          <w:b/>
          <w:sz w:val="36"/>
          <w:szCs w:val="36"/>
          <w:lang w:eastAsia="zh-CN"/>
        </w:rPr>
      </w:pPr>
    </w:p>
    <w:p>
      <w:pPr>
        <w:pStyle w:val="30"/>
        <w:spacing w:line="360" w:lineRule="auto"/>
        <w:jc w:val="center"/>
        <w:rPr>
          <w:rFonts w:ascii="Times New Roman" w:hAnsi="Times New Roman" w:cs="Times New Roman"/>
          <w:b/>
          <w:sz w:val="24"/>
          <w:szCs w:val="24"/>
          <w:lang w:eastAsia="zh-CN"/>
        </w:rPr>
      </w:pPr>
      <w:r>
        <w:rPr>
          <w:rFonts w:ascii="Times New Roman" w:hAnsi="Times New Roman" w:cs="Times New Roman"/>
          <w:b/>
          <w:sz w:val="36"/>
          <w:szCs w:val="36"/>
          <w:lang w:eastAsia="zh-CN"/>
        </w:rPr>
        <w:t xml:space="preserve">         </w:t>
      </w:r>
      <w:r>
        <w:rPr>
          <w:rFonts w:ascii="Times New Roman" w:hAnsi="Times New Roman" w:cs="Times New Roman"/>
          <w:b/>
          <w:sz w:val="24"/>
          <w:szCs w:val="24"/>
          <w:lang w:eastAsia="zh-CN"/>
        </w:rPr>
        <w:t xml:space="preserve"> </w:t>
      </w:r>
    </w:p>
    <w:p>
      <w:pPr>
        <w:pStyle w:val="30"/>
        <w:spacing w:line="360" w:lineRule="auto"/>
        <w:jc w:val="both"/>
        <w:rPr>
          <w:rFonts w:ascii="Times New Roman" w:hAnsi="Times New Roman" w:cs="Times New Roman"/>
          <w:b/>
          <w:sz w:val="36"/>
          <w:szCs w:val="36"/>
          <w:lang w:eastAsia="zh-CN"/>
        </w:rPr>
      </w:pPr>
      <w:r>
        <w:rPr>
          <w:rFonts w:ascii="Times New Roman" w:hAnsi="Times New Roman" w:cs="Times New Roman"/>
          <w:b/>
          <w:sz w:val="36"/>
          <w:szCs w:val="36"/>
          <w:lang w:eastAsia="zh-CN"/>
        </w:rPr>
        <w:t xml:space="preserve">             </w:t>
      </w:r>
    </w:p>
    <w:p>
      <w:pPr>
        <w:pStyle w:val="30"/>
        <w:spacing w:line="360" w:lineRule="auto"/>
        <w:rPr>
          <w:rFonts w:ascii="Times New Roman" w:hAnsi="Times New Roman" w:cs="Times New Roman"/>
          <w:sz w:val="24"/>
          <w:szCs w:val="24"/>
          <w:lang w:eastAsia="zh-CN"/>
        </w:rPr>
      </w:pPr>
    </w:p>
    <w:p>
      <w:pPr>
        <w:pStyle w:val="30"/>
        <w:spacing w:line="360" w:lineRule="auto"/>
        <w:ind w:left="418" w:leftChars="190"/>
        <w:rPr>
          <w:rFonts w:ascii="Times New Roman" w:hAnsi="Times New Roman" w:cs="Times New Roman"/>
          <w:sz w:val="24"/>
          <w:szCs w:val="24"/>
          <w:lang w:eastAsia="zh-CN"/>
        </w:rPr>
      </w:pPr>
    </w:p>
    <w:p>
      <w:pPr>
        <w:pStyle w:val="30"/>
        <w:spacing w:line="360" w:lineRule="auto"/>
        <w:ind w:left="418" w:leftChars="190"/>
        <w:rPr>
          <w:rFonts w:ascii="Times New Roman" w:hAnsi="Times New Roman" w:cs="Times New Roman"/>
          <w:sz w:val="24"/>
          <w:szCs w:val="24"/>
          <w:lang w:eastAsia="zh-CN"/>
        </w:rPr>
      </w:pPr>
    </w:p>
    <w:p>
      <w:pPr>
        <w:pStyle w:val="30"/>
        <w:spacing w:line="360" w:lineRule="auto"/>
        <w:ind w:left="418" w:leftChars="190"/>
        <w:rPr>
          <w:rFonts w:ascii="Times New Roman" w:hAnsi="Times New Roman" w:cs="Times New Roman"/>
          <w:sz w:val="24"/>
          <w:szCs w:val="24"/>
          <w:lang w:eastAsia="zh-CN"/>
        </w:rPr>
      </w:pPr>
    </w:p>
    <w:p>
      <w:pPr>
        <w:pStyle w:val="30"/>
        <w:spacing w:line="360" w:lineRule="auto"/>
        <w:ind w:firstLine="480" w:firstLineChars="200"/>
        <w:rPr>
          <w:rFonts w:ascii="Times New Roman" w:hAnsi="Times New Roman" w:cs="Times New Roman"/>
          <w:sz w:val="24"/>
          <w:szCs w:val="24"/>
          <w:lang w:eastAsia="zh-CN"/>
        </w:rPr>
      </w:pPr>
    </w:p>
    <w:p>
      <w:pPr>
        <w:pStyle w:val="30"/>
        <w:spacing w:line="360" w:lineRule="auto"/>
        <w:ind w:firstLine="480" w:firstLineChars="200"/>
        <w:rPr>
          <w:rFonts w:ascii="Times New Roman" w:hAnsi="Times New Roman" w:cs="Times New Roman"/>
          <w:sz w:val="24"/>
          <w:szCs w:val="24"/>
          <w:lang w:eastAsia="zh-CN"/>
        </w:rPr>
      </w:pPr>
    </w:p>
    <w:p>
      <w:pPr>
        <w:pStyle w:val="30"/>
        <w:spacing w:line="360" w:lineRule="auto"/>
        <w:rPr>
          <w:rFonts w:ascii="Times New Roman" w:hAnsi="Times New Roman" w:cs="Times New Roman"/>
          <w:sz w:val="24"/>
          <w:szCs w:val="24"/>
          <w:lang w:eastAsia="zh-CN"/>
        </w:rPr>
      </w:pPr>
    </w:p>
    <w:p>
      <w:pPr>
        <w:pStyle w:val="30"/>
        <w:spacing w:line="360" w:lineRule="auto"/>
        <w:ind w:firstLine="640" w:firstLineChars="200"/>
        <w:rPr>
          <w:rFonts w:ascii="Times New Roman" w:hAnsi="Times New Roman" w:cs="Times New Roman"/>
          <w:sz w:val="32"/>
          <w:szCs w:val="32"/>
          <w:lang w:eastAsia="zh-CN"/>
        </w:rPr>
      </w:pPr>
      <w:r>
        <w:rPr>
          <w:rFonts w:ascii="Times New Roman" w:hAnsi="Times New Roman" w:cs="Times New Roman"/>
          <w:sz w:val="32"/>
          <w:szCs w:val="32"/>
          <w:lang w:eastAsia="zh-CN"/>
        </w:rPr>
        <w:t>甲方：</w:t>
      </w:r>
      <w:r>
        <w:rPr>
          <w:rFonts w:hint="eastAsia" w:ascii="Times New Roman" w:hAnsi="Times New Roman" w:cs="Times New Roman"/>
          <w:sz w:val="32"/>
          <w:szCs w:val="32"/>
          <w:lang w:eastAsia="zh-CN"/>
        </w:rPr>
        <w:t>腾龙芳烃（漳州）有限公司</w:t>
      </w:r>
    </w:p>
    <w:p>
      <w:pPr>
        <w:pStyle w:val="30"/>
        <w:spacing w:line="360" w:lineRule="auto"/>
        <w:ind w:firstLine="1600" w:firstLineChars="500"/>
        <w:rPr>
          <w:rFonts w:ascii="Times New Roman" w:hAnsi="Times New Roman" w:cs="Times New Roman"/>
          <w:sz w:val="32"/>
          <w:szCs w:val="32"/>
          <w:lang w:eastAsia="zh-CN"/>
        </w:rPr>
      </w:pPr>
      <w:r>
        <w:rPr>
          <w:rFonts w:ascii="Times New Roman" w:hAnsi="Times New Roman" w:cs="Times New Roman"/>
          <w:sz w:val="32"/>
          <w:szCs w:val="32"/>
          <w:lang w:eastAsia="zh-CN"/>
        </w:rPr>
        <w:t>翔鹭石化（漳州）有限公司</w:t>
      </w:r>
    </w:p>
    <w:p>
      <w:pPr>
        <w:pStyle w:val="30"/>
        <w:spacing w:line="360" w:lineRule="auto"/>
        <w:ind w:firstLine="1600" w:firstLineChars="500"/>
        <w:rPr>
          <w:rFonts w:ascii="Times New Roman" w:hAnsi="Times New Roman" w:cs="Times New Roman"/>
          <w:sz w:val="32"/>
          <w:szCs w:val="32"/>
          <w:lang w:eastAsia="zh-CN"/>
        </w:rPr>
      </w:pPr>
    </w:p>
    <w:p>
      <w:pPr>
        <w:pStyle w:val="30"/>
        <w:spacing w:line="360" w:lineRule="auto"/>
        <w:ind w:left="418" w:leftChars="190"/>
        <w:rPr>
          <w:rFonts w:ascii="Times New Roman" w:hAnsi="Times New Roman" w:cs="Times New Roman"/>
          <w:sz w:val="32"/>
          <w:szCs w:val="32"/>
          <w:lang w:eastAsia="zh-CN"/>
        </w:rPr>
      </w:pPr>
    </w:p>
    <w:p>
      <w:pPr>
        <w:pStyle w:val="30"/>
        <w:spacing w:line="360" w:lineRule="auto"/>
        <w:ind w:left="418" w:leftChars="190" w:firstLine="320" w:firstLineChars="100"/>
        <w:rPr>
          <w:rFonts w:ascii="Times New Roman" w:hAnsi="Times New Roman" w:cs="Times New Roman"/>
          <w:sz w:val="32"/>
          <w:szCs w:val="32"/>
          <w:lang w:eastAsia="zh-CN"/>
        </w:rPr>
      </w:pPr>
      <w:r>
        <w:rPr>
          <w:rFonts w:ascii="Times New Roman" w:hAnsi="Times New Roman" w:cs="Times New Roman"/>
          <w:sz w:val="32"/>
          <w:szCs w:val="32"/>
          <w:lang w:eastAsia="zh-CN"/>
        </w:rPr>
        <w:t>乙方：</w:t>
      </w:r>
    </w:p>
    <w:p>
      <w:pPr>
        <w:pStyle w:val="30"/>
        <w:spacing w:line="360" w:lineRule="auto"/>
        <w:ind w:left="418" w:leftChars="190" w:firstLine="320" w:firstLineChars="100"/>
        <w:rPr>
          <w:rFonts w:ascii="Times New Roman" w:hAnsi="Times New Roman" w:cs="Times New Roman"/>
          <w:sz w:val="32"/>
          <w:szCs w:val="32"/>
          <w:lang w:eastAsia="zh-CN"/>
        </w:rPr>
      </w:pPr>
    </w:p>
    <w:p>
      <w:pPr>
        <w:pStyle w:val="30"/>
        <w:spacing w:line="360" w:lineRule="auto"/>
        <w:ind w:left="418" w:leftChars="190"/>
        <w:rPr>
          <w:rFonts w:ascii="Times New Roman" w:hAnsi="Times New Roman" w:cs="Times New Roman"/>
          <w:sz w:val="24"/>
          <w:szCs w:val="24"/>
          <w:lang w:eastAsia="zh-CN"/>
        </w:rPr>
      </w:pPr>
    </w:p>
    <w:p>
      <w:pPr>
        <w:pStyle w:val="30"/>
        <w:spacing w:line="360" w:lineRule="auto"/>
        <w:ind w:left="418" w:leftChars="190"/>
        <w:rPr>
          <w:rFonts w:ascii="Times New Roman" w:hAnsi="Times New Roman" w:cs="Times New Roman"/>
          <w:sz w:val="30"/>
          <w:szCs w:val="30"/>
          <w:lang w:eastAsia="zh-CN"/>
        </w:rPr>
      </w:pPr>
      <w:r>
        <w:rPr>
          <w:rFonts w:hint="eastAsia" w:ascii="Times New Roman" w:hAnsi="Times New Roman" w:cs="Times New Roman"/>
          <w:sz w:val="30"/>
          <w:szCs w:val="30"/>
          <w:lang w:eastAsia="zh-CN"/>
        </w:rPr>
        <w:t>签订地点：福建漳州</w:t>
      </w:r>
    </w:p>
    <w:p>
      <w:pPr>
        <w:pStyle w:val="30"/>
        <w:spacing w:line="360" w:lineRule="auto"/>
        <w:ind w:left="418" w:leftChars="190"/>
        <w:rPr>
          <w:rFonts w:ascii="Times New Roman" w:hAnsi="Times New Roman" w:cs="Times New Roman"/>
          <w:sz w:val="30"/>
          <w:szCs w:val="30"/>
          <w:lang w:eastAsia="zh-CN"/>
        </w:rPr>
      </w:pPr>
      <w:r>
        <w:rPr>
          <w:rFonts w:hint="eastAsia" w:ascii="Times New Roman" w:hAnsi="Times New Roman" w:cs="Times New Roman"/>
          <w:sz w:val="30"/>
          <w:szCs w:val="30"/>
          <w:lang w:eastAsia="zh-CN"/>
        </w:rPr>
        <w:t>签订日期：   年</w:t>
      </w:r>
      <w:r>
        <w:rPr>
          <w:rFonts w:ascii="Times New Roman" w:hAnsi="Times New Roman" w:cs="Times New Roman"/>
          <w:sz w:val="30"/>
          <w:szCs w:val="30"/>
          <w:lang w:eastAsia="zh-CN"/>
        </w:rPr>
        <w:t xml:space="preserve">   </w:t>
      </w:r>
      <w:r>
        <w:rPr>
          <w:rFonts w:hint="eastAsia" w:ascii="Times New Roman" w:hAnsi="Times New Roman" w:cs="Times New Roman"/>
          <w:sz w:val="30"/>
          <w:szCs w:val="30"/>
          <w:lang w:eastAsia="zh-CN"/>
        </w:rPr>
        <w:t>月    日</w:t>
      </w:r>
    </w:p>
    <w:p>
      <w:pPr>
        <w:pStyle w:val="30"/>
        <w:spacing w:line="360" w:lineRule="auto"/>
        <w:ind w:left="418" w:leftChars="190"/>
        <w:rPr>
          <w:rFonts w:ascii="Times New Roman" w:hAnsi="Times New Roman" w:cs="Times New Roman"/>
          <w:sz w:val="24"/>
          <w:szCs w:val="24"/>
          <w:lang w:eastAsia="zh-CN"/>
        </w:rPr>
      </w:pPr>
    </w:p>
    <w:p>
      <w:pPr>
        <w:spacing w:line="360" w:lineRule="auto"/>
        <w:ind w:firstLine="420" w:firstLineChars="200"/>
        <w:rPr>
          <w:rFonts w:ascii="Times New Roman" w:hAnsi="Times New Roman" w:cs="Times New Roman"/>
          <w:sz w:val="21"/>
          <w:szCs w:val="21"/>
          <w:lang w:eastAsia="zh-CN"/>
        </w:rPr>
      </w:pPr>
    </w:p>
    <w:p>
      <w:pPr>
        <w:spacing w:line="360" w:lineRule="auto"/>
        <w:ind w:firstLine="420" w:firstLineChars="200"/>
        <w:rPr>
          <w:rFonts w:ascii="Times New Roman" w:hAnsi="Times New Roman" w:cs="Times New Roman"/>
          <w:sz w:val="21"/>
          <w:szCs w:val="21"/>
          <w:u w:val="single"/>
          <w:lang w:eastAsia="zh-CN"/>
        </w:rPr>
      </w:pPr>
      <w:r>
        <w:rPr>
          <w:rFonts w:ascii="Times New Roman" w:hAnsi="Times New Roman" w:cs="Times New Roman"/>
          <w:sz w:val="21"/>
          <w:szCs w:val="21"/>
          <w:lang w:eastAsia="zh-CN"/>
        </w:rPr>
        <w:t>本合同由甲方委托乙方就</w:t>
      </w:r>
      <w:r>
        <w:rPr>
          <w:rFonts w:ascii="Times New Roman" w:hAnsi="Times New Roman" w:cs="Times New Roman"/>
          <w:snapToGrid w:val="0"/>
          <w:sz w:val="21"/>
          <w:szCs w:val="21"/>
          <w:u w:val="single"/>
          <w:lang w:eastAsia="zh-CN"/>
        </w:rPr>
        <w:t>HAZOP风险辨识</w:t>
      </w:r>
      <w:r>
        <w:rPr>
          <w:rFonts w:ascii="Times New Roman" w:hAnsi="Times New Roman" w:cs="Times New Roman"/>
          <w:sz w:val="21"/>
          <w:szCs w:val="21"/>
          <w:lang w:eastAsia="zh-CN"/>
        </w:rPr>
        <w:t>进行技术服务及咨询，并支付技术服务及咨询报酬。双方经过平等协商，在真实、充分地表达各自意愿的基础上，根据《中华人民共和国民法典》的规定，达成如下协议，并由双方共同恪守。</w:t>
      </w:r>
    </w:p>
    <w:p>
      <w:pPr>
        <w:pStyle w:val="30"/>
        <w:spacing w:beforeLines="50" w:line="360" w:lineRule="auto"/>
        <w:rPr>
          <w:rFonts w:ascii="Times New Roman" w:hAnsi="Times New Roman" w:cs="Times New Roman"/>
          <w:b/>
          <w:bCs/>
          <w:sz w:val="21"/>
          <w:lang w:eastAsia="zh-CN"/>
        </w:rPr>
      </w:pPr>
      <w:r>
        <w:rPr>
          <w:rFonts w:ascii="Times New Roman" w:hAnsi="Times New Roman" w:cs="Times New Roman"/>
          <w:b/>
          <w:sz w:val="21"/>
          <w:lang w:eastAsia="zh-CN"/>
        </w:rPr>
        <w:t>第一条</w:t>
      </w:r>
      <w:r>
        <w:rPr>
          <w:rFonts w:ascii="Times New Roman" w:hAnsi="Times New Roman" w:cs="Times New Roman"/>
          <w:sz w:val="21"/>
          <w:lang w:eastAsia="zh-CN"/>
        </w:rPr>
        <w:t>　</w:t>
      </w:r>
      <w:r>
        <w:rPr>
          <w:rFonts w:ascii="Times New Roman" w:hAnsi="Times New Roman" w:cs="Times New Roman"/>
          <w:b/>
          <w:bCs/>
          <w:sz w:val="21"/>
          <w:lang w:eastAsia="zh-CN"/>
        </w:rPr>
        <w:t>乙方进行技术咨询的内容、</w:t>
      </w:r>
      <w:r>
        <w:rPr>
          <w:rFonts w:hint="eastAsia" w:ascii="Times New Roman" w:hAnsi="Times New Roman" w:cs="Times New Roman"/>
          <w:b/>
          <w:bCs/>
          <w:sz w:val="21"/>
          <w:lang w:eastAsia="zh-CN"/>
        </w:rPr>
        <w:t>要求、</w:t>
      </w:r>
      <w:r>
        <w:rPr>
          <w:rFonts w:ascii="Times New Roman" w:hAnsi="Times New Roman" w:cs="Times New Roman"/>
          <w:b/>
          <w:bCs/>
          <w:sz w:val="21"/>
          <w:lang w:eastAsia="zh-CN"/>
        </w:rPr>
        <w:t>方式：</w:t>
      </w:r>
    </w:p>
    <w:p>
      <w:pPr>
        <w:pStyle w:val="258"/>
        <w:numPr>
          <w:ilvl w:val="0"/>
          <w:numId w:val="9"/>
        </w:numPr>
        <w:spacing w:line="360" w:lineRule="auto"/>
        <w:ind w:firstLineChars="0"/>
        <w:rPr>
          <w:rFonts w:ascii="Times New Roman" w:cs="Times New Roman"/>
          <w:snapToGrid w:val="0"/>
          <w:sz w:val="21"/>
          <w:szCs w:val="21"/>
          <w:lang w:eastAsia="zh-CN"/>
        </w:rPr>
      </w:pPr>
      <w:r>
        <w:rPr>
          <w:rFonts w:ascii="Times New Roman" w:cs="Times New Roman"/>
          <w:sz w:val="21"/>
          <w:szCs w:val="21"/>
          <w:lang w:eastAsia="zh-CN"/>
        </w:rPr>
        <w:t>技术服务内容：</w:t>
      </w:r>
      <w:r>
        <w:rPr>
          <w:rFonts w:ascii="Times New Roman" w:cs="Times New Roman"/>
          <w:snapToGrid w:val="0"/>
          <w:sz w:val="21"/>
          <w:szCs w:val="21"/>
          <w:u w:val="single"/>
          <w:lang w:eastAsia="zh-CN"/>
        </w:rPr>
        <w:t>HAZOP风险辨识</w:t>
      </w:r>
      <w:r>
        <w:rPr>
          <w:rFonts w:ascii="Times New Roman" w:cs="Times New Roman"/>
          <w:snapToGrid w:val="0"/>
          <w:sz w:val="21"/>
          <w:szCs w:val="21"/>
          <w:lang w:eastAsia="zh-CN"/>
        </w:rPr>
        <w:t>。</w:t>
      </w:r>
    </w:p>
    <w:p>
      <w:pPr>
        <w:pStyle w:val="258"/>
        <w:numPr>
          <w:ilvl w:val="0"/>
          <w:numId w:val="9"/>
        </w:numPr>
        <w:spacing w:line="360" w:lineRule="auto"/>
        <w:ind w:firstLineChars="0"/>
        <w:rPr>
          <w:rFonts w:ascii="Times New Roman" w:cs="Times New Roman"/>
          <w:snapToGrid w:val="0"/>
          <w:sz w:val="21"/>
          <w:szCs w:val="21"/>
          <w:lang w:eastAsia="zh-CN"/>
        </w:rPr>
      </w:pPr>
      <w:r>
        <w:rPr>
          <w:rFonts w:hint="eastAsia" w:ascii="Times New Roman" w:cs="Times New Roman"/>
          <w:snapToGrid w:val="0"/>
          <w:sz w:val="21"/>
          <w:szCs w:val="21"/>
          <w:lang w:eastAsia="zh-CN"/>
        </w:rPr>
        <w:t>技术服务及咨询要求：详见附件</w:t>
      </w:r>
      <w:r>
        <w:rPr>
          <w:rFonts w:ascii="Times New Roman" w:cs="Times New Roman"/>
          <w:snapToGrid w:val="0"/>
          <w:sz w:val="21"/>
          <w:szCs w:val="21"/>
          <w:lang w:eastAsia="zh-CN"/>
        </w:rPr>
        <w:t>2</w:t>
      </w:r>
      <w:r>
        <w:rPr>
          <w:rFonts w:hint="eastAsia" w:ascii="Times New Roman" w:cs="Times New Roman"/>
          <w:snapToGrid w:val="0"/>
          <w:sz w:val="21"/>
          <w:szCs w:val="21"/>
          <w:lang w:eastAsia="zh-CN"/>
        </w:rPr>
        <w:t>《</w:t>
      </w:r>
      <w:r>
        <w:rPr>
          <w:rFonts w:ascii="Times New Roman" w:cs="Times New Roman"/>
          <w:snapToGrid w:val="0"/>
          <w:sz w:val="21"/>
          <w:szCs w:val="21"/>
          <w:lang w:eastAsia="zh-CN"/>
        </w:rPr>
        <w:t>HAZOP风险辨识发包技术说明</w:t>
      </w:r>
      <w:r>
        <w:rPr>
          <w:rFonts w:hint="eastAsia" w:ascii="Times New Roman" w:cs="Times New Roman"/>
          <w:snapToGrid w:val="0"/>
          <w:sz w:val="21"/>
          <w:szCs w:val="21"/>
          <w:lang w:eastAsia="zh-CN"/>
        </w:rPr>
        <w:t>》。</w:t>
      </w:r>
    </w:p>
    <w:p>
      <w:pPr>
        <w:pStyle w:val="258"/>
        <w:numPr>
          <w:ilvl w:val="0"/>
          <w:numId w:val="9"/>
        </w:numPr>
        <w:spacing w:line="360" w:lineRule="auto"/>
        <w:ind w:firstLineChars="0"/>
        <w:rPr>
          <w:rFonts w:ascii="Times New Roman" w:cs="Times New Roman"/>
          <w:snapToGrid w:val="0"/>
          <w:sz w:val="21"/>
          <w:szCs w:val="21"/>
          <w:lang w:eastAsia="zh-CN"/>
        </w:rPr>
      </w:pPr>
      <w:r>
        <w:rPr>
          <w:rFonts w:hint="eastAsia" w:ascii="Times New Roman" w:cs="Times New Roman"/>
          <w:snapToGrid w:val="0"/>
          <w:sz w:val="21"/>
          <w:szCs w:val="21"/>
          <w:lang w:eastAsia="zh-CN"/>
        </w:rPr>
        <w:t>技术服务的方式：</w:t>
      </w:r>
      <w:r>
        <w:rPr>
          <w:rFonts w:ascii="Times New Roman" w:cs="Times New Roman"/>
          <w:snapToGrid w:val="0"/>
          <w:sz w:val="21"/>
          <w:szCs w:val="21"/>
          <w:lang w:eastAsia="zh-CN"/>
        </w:rPr>
        <w:t xml:space="preserve"> </w:t>
      </w:r>
      <w:r>
        <w:rPr>
          <w:rFonts w:ascii="Times New Roman" w:cs="Times New Roman"/>
          <w:snapToGrid w:val="0"/>
          <w:sz w:val="21"/>
          <w:szCs w:val="21"/>
          <w:u w:val="single"/>
          <w:lang w:eastAsia="zh-CN"/>
        </w:rPr>
        <w:t>厂区现场服务</w:t>
      </w:r>
      <w:r>
        <w:rPr>
          <w:rFonts w:hint="eastAsia" w:ascii="Times New Roman" w:cs="Times New Roman"/>
          <w:snapToGrid w:val="0"/>
          <w:sz w:val="21"/>
          <w:szCs w:val="21"/>
          <w:u w:val="single"/>
          <w:lang w:eastAsia="zh-CN"/>
        </w:rPr>
        <w:t>。</w:t>
      </w:r>
    </w:p>
    <w:p>
      <w:pPr>
        <w:pStyle w:val="30"/>
        <w:spacing w:beforeLines="50" w:line="360" w:lineRule="auto"/>
        <w:rPr>
          <w:rFonts w:ascii="Times New Roman" w:hAnsi="Times New Roman" w:cs="Times New Roman"/>
          <w:b/>
          <w:bCs/>
          <w:sz w:val="21"/>
          <w:lang w:eastAsia="zh-CN"/>
        </w:rPr>
      </w:pPr>
      <w:r>
        <w:rPr>
          <w:rFonts w:ascii="Times New Roman" w:hAnsi="Times New Roman" w:cs="Times New Roman"/>
          <w:b/>
          <w:sz w:val="21"/>
          <w:lang w:eastAsia="zh-CN"/>
        </w:rPr>
        <w:t>第二条</w:t>
      </w:r>
      <w:r>
        <w:rPr>
          <w:rFonts w:ascii="Times New Roman" w:hAnsi="Times New Roman" w:cs="Times New Roman"/>
          <w:b/>
          <w:bCs/>
          <w:sz w:val="21"/>
          <w:lang w:eastAsia="zh-CN"/>
        </w:rPr>
        <w:t xml:space="preserve"> 乙方按照下列要求进行本合同项目的技术咨询工作：</w:t>
      </w:r>
    </w:p>
    <w:p>
      <w:pPr>
        <w:pStyle w:val="30"/>
        <w:spacing w:line="360" w:lineRule="auto"/>
        <w:rPr>
          <w:rFonts w:ascii="Times New Roman" w:hAnsi="Times New Roman" w:cs="Times New Roman"/>
          <w:sz w:val="21"/>
          <w:lang w:eastAsia="zh-CN"/>
        </w:rPr>
      </w:pPr>
      <w:r>
        <w:rPr>
          <w:rFonts w:ascii="Times New Roman" w:hAnsi="Times New Roman" w:cs="Times New Roman"/>
          <w:sz w:val="21"/>
          <w:lang w:eastAsia="zh-CN"/>
        </w:rPr>
        <w:t>1. 技术服务及咨询地点：</w:t>
      </w:r>
      <w:r>
        <w:rPr>
          <w:rFonts w:ascii="Times New Roman" w:hAnsi="Times New Roman" w:cs="Times New Roman"/>
          <w:sz w:val="21"/>
          <w:u w:val="single"/>
          <w:lang w:eastAsia="zh-CN"/>
        </w:rPr>
        <w:t xml:space="preserve"> 甲方现场指定地点</w:t>
      </w:r>
      <w:r>
        <w:rPr>
          <w:rFonts w:ascii="Times New Roman" w:hAnsi="Times New Roman" w:cs="Times New Roman"/>
          <w:sz w:val="21"/>
          <w:lang w:eastAsia="zh-CN"/>
        </w:rPr>
        <w:t xml:space="preserve">。  </w:t>
      </w:r>
    </w:p>
    <w:p>
      <w:pPr>
        <w:pStyle w:val="83"/>
        <w:spacing w:line="360" w:lineRule="auto"/>
        <w:rPr>
          <w:rFonts w:ascii="Times New Roman" w:cs="Times New Roman"/>
          <w:sz w:val="21"/>
          <w:szCs w:val="21"/>
        </w:rPr>
      </w:pPr>
      <w:r>
        <w:rPr>
          <w:rFonts w:ascii="Times New Roman" w:cs="Times New Roman"/>
          <w:color w:val="auto"/>
          <w:sz w:val="21"/>
          <w:szCs w:val="21"/>
        </w:rPr>
        <w:t>2. 技术服务及咨询期限：</w:t>
      </w:r>
      <w:r>
        <w:rPr>
          <w:rFonts w:hint="eastAsia" w:ascii="Times New Roman" w:cs="Times New Roman"/>
          <w:color w:val="auto"/>
          <w:sz w:val="21"/>
          <w:szCs w:val="21"/>
          <w:u w:val="single"/>
        </w:rPr>
        <w:t>合同签订之日起至合同执行完毕止</w:t>
      </w:r>
      <w:r>
        <w:rPr>
          <w:rFonts w:ascii="Times New Roman" w:cs="Times New Roman"/>
          <w:color w:val="auto"/>
          <w:sz w:val="21"/>
          <w:szCs w:val="21"/>
          <w:u w:val="single"/>
        </w:rPr>
        <w:t>。</w:t>
      </w:r>
      <w:r>
        <w:rPr>
          <w:rFonts w:ascii="Times New Roman" w:cs="Times New Roman"/>
          <w:sz w:val="21"/>
          <w:szCs w:val="21"/>
        </w:rPr>
        <w:t xml:space="preserve">                    </w:t>
      </w:r>
    </w:p>
    <w:p>
      <w:pPr>
        <w:spacing w:line="360" w:lineRule="auto"/>
        <w:ind w:left="210" w:hanging="210" w:hangingChars="100"/>
        <w:rPr>
          <w:rFonts w:ascii="Times New Roman" w:hAnsi="Times New Roman" w:cs="Times New Roman"/>
          <w:sz w:val="21"/>
          <w:szCs w:val="21"/>
          <w:lang w:eastAsia="zh-CN"/>
        </w:rPr>
      </w:pPr>
      <w:r>
        <w:rPr>
          <w:rFonts w:ascii="Times New Roman" w:hAnsi="Times New Roman" w:cs="Times New Roman"/>
          <w:sz w:val="21"/>
          <w:szCs w:val="21"/>
          <w:lang w:eastAsia="zh-CN"/>
        </w:rPr>
        <w:t>3. 技术服务及咨询进度：</w:t>
      </w:r>
      <w:r>
        <w:rPr>
          <w:rFonts w:hint="eastAsia" w:ascii="Times New Roman" w:hAnsi="Times New Roman" w:cs="Times New Roman"/>
          <w:sz w:val="21"/>
          <w:szCs w:val="21"/>
          <w:lang w:eastAsia="zh-CN"/>
        </w:rPr>
        <w:t>合同签订后90</w:t>
      </w:r>
      <w:r>
        <w:rPr>
          <w:rFonts w:ascii="Times New Roman" w:hAnsi="Times New Roman" w:cs="Times New Roman"/>
          <w:sz w:val="21"/>
          <w:szCs w:val="21"/>
          <w:lang w:eastAsia="zh-CN"/>
        </w:rPr>
        <w:t>日内完成本项目并出具报告。</w:t>
      </w:r>
    </w:p>
    <w:p>
      <w:pPr>
        <w:pStyle w:val="30"/>
        <w:spacing w:beforeLines="50" w:line="360" w:lineRule="auto"/>
        <w:rPr>
          <w:rFonts w:ascii="Times New Roman" w:hAnsi="Times New Roman" w:cs="Times New Roman"/>
          <w:sz w:val="21"/>
          <w:lang w:eastAsia="zh-CN"/>
        </w:rPr>
      </w:pPr>
      <w:r>
        <w:rPr>
          <w:rFonts w:ascii="Times New Roman" w:hAnsi="Times New Roman" w:cs="Times New Roman"/>
          <w:b/>
          <w:sz w:val="21"/>
          <w:lang w:eastAsia="zh-CN"/>
        </w:rPr>
        <w:t>第三条</w:t>
      </w:r>
      <w:r>
        <w:rPr>
          <w:rFonts w:ascii="Times New Roman" w:hAnsi="Times New Roman" w:cs="Times New Roman"/>
          <w:sz w:val="21"/>
          <w:lang w:eastAsia="zh-CN"/>
        </w:rPr>
        <w:t xml:space="preserve"> </w:t>
      </w:r>
      <w:r>
        <w:rPr>
          <w:rFonts w:ascii="Times New Roman" w:hAnsi="Times New Roman" w:cs="Times New Roman"/>
          <w:b/>
          <w:bCs/>
          <w:sz w:val="21"/>
          <w:lang w:eastAsia="zh-CN"/>
        </w:rPr>
        <w:t>甲方向乙方支付技术服务及咨询报酬及支付方式为：</w:t>
      </w:r>
    </w:p>
    <w:p>
      <w:pPr>
        <w:pStyle w:val="30"/>
        <w:spacing w:line="360" w:lineRule="auto"/>
        <w:ind w:left="210" w:hanging="210" w:hangingChars="100"/>
        <w:rPr>
          <w:rFonts w:ascii="Times New Roman" w:hAnsi="Times New Roman" w:cs="Times New Roman"/>
          <w:sz w:val="21"/>
          <w:lang w:eastAsia="zh-CN"/>
        </w:rPr>
      </w:pPr>
      <w:r>
        <w:rPr>
          <w:rFonts w:ascii="Times New Roman" w:hAnsi="Times New Roman" w:cs="Times New Roman"/>
          <w:sz w:val="21"/>
          <w:lang w:eastAsia="zh-CN"/>
        </w:rPr>
        <w:t>1.</w:t>
      </w:r>
      <w:r>
        <w:rPr>
          <w:rFonts w:hint="eastAsia" w:ascii="Times New Roman" w:hAnsi="Times New Roman" w:cs="Times New Roman"/>
          <w:sz w:val="21"/>
          <w:lang w:eastAsia="zh-CN"/>
        </w:rPr>
        <w:t xml:space="preserve"> </w:t>
      </w:r>
      <w:r>
        <w:rPr>
          <w:rFonts w:ascii="Times New Roman" w:hAnsi="Times New Roman" w:cs="Times New Roman"/>
          <w:sz w:val="21"/>
          <w:lang w:eastAsia="zh-CN"/>
        </w:rPr>
        <w:t>本合同的</w:t>
      </w:r>
      <w:r>
        <w:rPr>
          <w:rFonts w:hint="eastAsia" w:ascii="Times New Roman" w:hAnsi="Times New Roman" w:cs="Times New Roman"/>
          <w:sz w:val="21"/>
          <w:lang w:eastAsia="zh-CN"/>
        </w:rPr>
        <w:t>技术</w:t>
      </w:r>
      <w:r>
        <w:rPr>
          <w:rFonts w:ascii="Times New Roman" w:hAnsi="Times New Roman" w:cs="Times New Roman"/>
          <w:sz w:val="21"/>
          <w:lang w:eastAsia="zh-CN"/>
        </w:rPr>
        <w:t>服务费为：人民币          元整</w:t>
      </w:r>
      <w:r>
        <w:rPr>
          <w:rFonts w:hint="eastAsia" w:ascii="Times New Roman" w:hAnsi="Times New Roman" w:cs="Times New Roman"/>
          <w:sz w:val="21"/>
          <w:lang w:eastAsia="zh-CN"/>
        </w:rPr>
        <w:t>（</w:t>
      </w:r>
      <w:r>
        <w:rPr>
          <w:rFonts w:ascii="Times New Roman" w:hAnsi="Times New Roman" w:cs="Times New Roman"/>
          <w:sz w:val="21"/>
          <w:lang w:eastAsia="zh-CN"/>
        </w:rPr>
        <w:t>含税）</w:t>
      </w:r>
      <w:r>
        <w:rPr>
          <w:rFonts w:hint="eastAsia" w:ascii="Times New Roman" w:hAnsi="Times New Roman" w:cs="Times New Roman"/>
          <w:sz w:val="21"/>
          <w:lang w:eastAsia="zh-CN"/>
        </w:rPr>
        <w:t>，未税</w:t>
      </w:r>
      <w:r>
        <w:rPr>
          <w:rFonts w:ascii="Times New Roman" w:hAnsi="Times New Roman" w:cs="Times New Roman"/>
          <w:sz w:val="21"/>
          <w:lang w:eastAsia="zh-CN"/>
        </w:rPr>
        <w:t>金额为</w:t>
      </w:r>
      <w:r>
        <w:rPr>
          <w:rFonts w:hint="eastAsia" w:ascii="Times New Roman" w:hAnsi="Times New Roman" w:cs="Times New Roman"/>
          <w:sz w:val="21"/>
          <w:lang w:eastAsia="zh-CN"/>
        </w:rPr>
        <w:t xml:space="preserve"> </w:t>
      </w:r>
      <w:r>
        <w:rPr>
          <w:rFonts w:ascii="Times New Roman" w:hAnsi="Times New Roman" w:cs="Times New Roman"/>
          <w:sz w:val="21"/>
          <w:lang w:eastAsia="zh-CN"/>
        </w:rPr>
        <w:t xml:space="preserve">       元</w:t>
      </w:r>
      <w:r>
        <w:rPr>
          <w:rFonts w:hint="eastAsia" w:ascii="Times New Roman" w:hAnsi="Times New Roman" w:cs="Times New Roman"/>
          <w:sz w:val="21"/>
          <w:lang w:eastAsia="zh-CN"/>
        </w:rPr>
        <w:t>，</w:t>
      </w:r>
      <w:r>
        <w:rPr>
          <w:rFonts w:ascii="Times New Roman" w:hAnsi="Times New Roman" w:cs="Times New Roman"/>
          <w:sz w:val="21"/>
          <w:lang w:eastAsia="zh-CN"/>
        </w:rPr>
        <w:t>税金为</w:t>
      </w:r>
      <w:r>
        <w:rPr>
          <w:rFonts w:hint="eastAsia" w:ascii="Times New Roman" w:hAnsi="Times New Roman" w:cs="Times New Roman"/>
          <w:sz w:val="21"/>
          <w:lang w:eastAsia="zh-CN"/>
        </w:rPr>
        <w:t xml:space="preserve"> </w:t>
      </w:r>
      <w:r>
        <w:rPr>
          <w:rFonts w:ascii="Times New Roman" w:hAnsi="Times New Roman" w:cs="Times New Roman"/>
          <w:sz w:val="21"/>
          <w:lang w:eastAsia="zh-CN"/>
        </w:rPr>
        <w:t xml:space="preserve">     元</w:t>
      </w:r>
      <w:r>
        <w:rPr>
          <w:rFonts w:hint="eastAsia" w:ascii="Times New Roman" w:hAnsi="Times New Roman" w:cs="Times New Roman"/>
          <w:sz w:val="21"/>
          <w:lang w:eastAsia="zh-CN"/>
        </w:rPr>
        <w:t>，有尾差，以最终实际开票金额为准</w:t>
      </w:r>
      <w:r>
        <w:rPr>
          <w:rFonts w:ascii="Times New Roman" w:hAnsi="Times New Roman" w:cs="Times New Roman"/>
          <w:sz w:val="21"/>
          <w:lang w:eastAsia="zh-CN"/>
        </w:rPr>
        <w:t>。</w:t>
      </w:r>
      <w:r>
        <w:rPr>
          <w:rFonts w:hint="eastAsia" w:ascii="Times New Roman" w:hAnsi="Times New Roman" w:cs="Times New Roman"/>
          <w:sz w:val="21"/>
          <w:lang w:eastAsia="zh-CN"/>
        </w:rPr>
        <w:t>（其中PTA工厂      元整，PX      元整。）</w:t>
      </w:r>
    </w:p>
    <w:p>
      <w:pPr>
        <w:spacing w:line="360" w:lineRule="auto"/>
        <w:rPr>
          <w:b/>
          <w:bCs/>
          <w:sz w:val="21"/>
          <w:szCs w:val="21"/>
          <w:u w:val="single"/>
          <w:lang w:eastAsia="zh-CN"/>
        </w:rPr>
      </w:pPr>
      <w:r>
        <w:rPr>
          <w:rFonts w:hint="eastAsia"/>
          <w:sz w:val="21"/>
          <w:szCs w:val="21"/>
          <w:lang w:eastAsia="zh-CN"/>
        </w:rPr>
        <w:t>2、技术服务费</w:t>
      </w:r>
      <w:r>
        <w:rPr>
          <w:rFonts w:hint="eastAsia"/>
          <w:b/>
          <w:bCs/>
          <w:sz w:val="21"/>
          <w:szCs w:val="21"/>
          <w:u w:val="single"/>
          <w:lang w:eastAsia="zh-CN"/>
        </w:rPr>
        <w:t>由甲方一次性支付给乙方。</w:t>
      </w:r>
    </w:p>
    <w:p>
      <w:pPr>
        <w:spacing w:line="360" w:lineRule="auto"/>
        <w:ind w:left="315" w:hanging="315" w:hangingChars="150"/>
        <w:rPr>
          <w:b/>
          <w:bCs/>
          <w:sz w:val="21"/>
          <w:szCs w:val="21"/>
          <w:lang w:eastAsia="zh-CN"/>
        </w:rPr>
      </w:pPr>
      <w:r>
        <w:rPr>
          <w:rFonts w:hint="eastAsia"/>
          <w:sz w:val="21"/>
          <w:szCs w:val="21"/>
          <w:lang w:eastAsia="zh-CN"/>
        </w:rPr>
        <w:t>3、付款方式：乙方按合同约定完成相应工作，提交《HAZOP报告和SIL等级评估报告》，并通过甲方审核后，甲方收到全额增值税专用发票原件后60日内付清合同约定总费用100%。乙方发票开具前，需与甲方确认最终的开票金额及方案，根据双方确认好的开票方案按腾龙芳烃（漳州）有限公司和翔鹭石化（漳州）有限公司两家分别开票。</w:t>
      </w:r>
    </w:p>
    <w:p>
      <w:pPr>
        <w:spacing w:line="360" w:lineRule="auto"/>
        <w:ind w:left="422" w:hanging="422" w:hangingChars="200"/>
        <w:rPr>
          <w:rFonts w:ascii="Times New Roman" w:hAnsi="Times New Roman" w:cs="Times New Roman"/>
          <w:sz w:val="21"/>
          <w:lang w:eastAsia="zh-CN"/>
        </w:rPr>
      </w:pPr>
      <w:r>
        <w:rPr>
          <w:rFonts w:hint="eastAsia" w:ascii="Times New Roman" w:hAnsi="Times New Roman"/>
          <w:b/>
          <w:bCs/>
          <w:snapToGrid w:val="0"/>
          <w:sz w:val="21"/>
          <w:szCs w:val="21"/>
          <w:lang w:eastAsia="zh-CN"/>
        </w:rPr>
        <w:t xml:space="preserve">第四条 </w:t>
      </w:r>
      <w:r>
        <w:rPr>
          <w:rFonts w:ascii="Times New Roman" w:hAnsi="Times New Roman" w:cs="Times New Roman"/>
          <w:sz w:val="21"/>
          <w:lang w:eastAsia="zh-CN"/>
        </w:rPr>
        <w:t xml:space="preserve"> </w:t>
      </w:r>
      <w:r>
        <w:rPr>
          <w:rFonts w:ascii="Times New Roman" w:hAnsi="Times New Roman" w:cs="Times New Roman"/>
          <w:b/>
          <w:bCs/>
          <w:sz w:val="21"/>
          <w:lang w:eastAsia="zh-CN"/>
        </w:rPr>
        <w:t>双方确定因履行本合同应遵守的保密义务如下</w:t>
      </w:r>
      <w:r>
        <w:rPr>
          <w:rFonts w:ascii="Times New Roman" w:hAnsi="Times New Roman" w:cs="Times New Roman"/>
          <w:sz w:val="21"/>
          <w:lang w:eastAsia="zh-CN"/>
        </w:rPr>
        <w:t>：</w:t>
      </w:r>
    </w:p>
    <w:p>
      <w:pPr>
        <w:pStyle w:val="83"/>
        <w:spacing w:line="360" w:lineRule="auto"/>
        <w:ind w:left="210" w:hanging="210" w:hangingChars="100"/>
        <w:rPr>
          <w:rFonts w:ascii="Times New Roman" w:cs="Times New Roman"/>
          <w:snapToGrid w:val="0"/>
          <w:color w:val="auto"/>
          <w:sz w:val="21"/>
          <w:szCs w:val="21"/>
        </w:rPr>
      </w:pPr>
      <w:r>
        <w:rPr>
          <w:rFonts w:ascii="Times New Roman" w:cs="Times New Roman"/>
          <w:snapToGrid w:val="0"/>
          <w:color w:val="auto"/>
          <w:sz w:val="21"/>
          <w:szCs w:val="21"/>
        </w:rPr>
        <w:t>1. 双方都有义务尊重对方知识产权和资料信息的保密性，双方均应约束其参与项目的雇员遵守保密义务、尊重商业道德。任何第三方要获得该项目的任何信息，均需获得双方的书面授权。（若有必要双方签订保密协议）</w:t>
      </w:r>
    </w:p>
    <w:p>
      <w:pPr>
        <w:pStyle w:val="83"/>
        <w:spacing w:line="360" w:lineRule="auto"/>
        <w:ind w:left="277" w:hanging="277" w:hangingChars="132"/>
        <w:rPr>
          <w:rFonts w:ascii="Times New Roman" w:cs="Times New Roman"/>
          <w:snapToGrid w:val="0"/>
          <w:color w:val="auto"/>
          <w:sz w:val="21"/>
          <w:szCs w:val="21"/>
        </w:rPr>
      </w:pPr>
      <w:r>
        <w:rPr>
          <w:rFonts w:ascii="Times New Roman" w:cs="Times New Roman"/>
          <w:snapToGrid w:val="0"/>
          <w:color w:val="auto"/>
          <w:sz w:val="21"/>
          <w:szCs w:val="21"/>
        </w:rPr>
        <w:t>2. 双方对本方案内容及执行过程中涉及的合作方式、工作思路、服务报价、合同金额以及其它技术或商业信息负有保密的责任，任何一方未经对方书面许可不得将上述内容泄露给任何第三方。</w:t>
      </w:r>
    </w:p>
    <w:p>
      <w:pPr>
        <w:pStyle w:val="30"/>
        <w:spacing w:line="360" w:lineRule="auto"/>
        <w:ind w:left="-238" w:leftChars="-108" w:firstLine="210" w:firstLineChars="100"/>
        <w:rPr>
          <w:rFonts w:ascii="Times New Roman" w:hAnsi="Times New Roman" w:cs="Times New Roman"/>
          <w:sz w:val="21"/>
          <w:lang w:eastAsia="zh-CN"/>
        </w:rPr>
      </w:pPr>
      <w:r>
        <w:rPr>
          <w:rFonts w:ascii="Times New Roman" w:hAnsi="Times New Roman" w:cs="Times New Roman"/>
          <w:snapToGrid w:val="0"/>
          <w:sz w:val="21"/>
          <w:lang w:eastAsia="zh-CN"/>
        </w:rPr>
        <w:t xml:space="preserve">3. </w:t>
      </w:r>
      <w:r>
        <w:rPr>
          <w:rFonts w:ascii="Times New Roman" w:hAnsi="Times New Roman" w:cs="Times New Roman"/>
          <w:sz w:val="21"/>
          <w:lang w:eastAsia="zh-CN"/>
        </w:rPr>
        <w:t>泄密责任：按本合同约定及国家有关保密法的规定执行 。</w:t>
      </w:r>
    </w:p>
    <w:p>
      <w:pPr>
        <w:pStyle w:val="30"/>
        <w:spacing w:beforeLines="50" w:line="360" w:lineRule="auto"/>
        <w:ind w:left="422" w:hanging="422" w:hangingChars="200"/>
        <w:rPr>
          <w:rFonts w:ascii="Times New Roman" w:hAnsi="Times New Roman" w:cs="Times New Roman"/>
          <w:sz w:val="21"/>
          <w:lang w:eastAsia="zh-CN"/>
        </w:rPr>
      </w:pPr>
      <w:r>
        <w:rPr>
          <w:rFonts w:ascii="Times New Roman" w:hAnsi="Times New Roman" w:cs="Times New Roman"/>
          <w:b/>
          <w:sz w:val="21"/>
          <w:lang w:eastAsia="zh-CN"/>
        </w:rPr>
        <w:t>第</w:t>
      </w:r>
      <w:r>
        <w:rPr>
          <w:rFonts w:hint="eastAsia" w:ascii="Times New Roman" w:hAnsi="Times New Roman" w:cs="Times New Roman"/>
          <w:b/>
          <w:sz w:val="21"/>
          <w:lang w:eastAsia="zh-CN"/>
        </w:rPr>
        <w:t>五</w:t>
      </w:r>
      <w:r>
        <w:rPr>
          <w:rFonts w:ascii="Times New Roman" w:hAnsi="Times New Roman" w:cs="Times New Roman"/>
          <w:b/>
          <w:sz w:val="21"/>
          <w:lang w:eastAsia="zh-CN"/>
        </w:rPr>
        <w:t>条</w:t>
      </w:r>
      <w:r>
        <w:rPr>
          <w:rFonts w:ascii="Times New Roman" w:hAnsi="Times New Roman" w:cs="Times New Roman"/>
          <w:sz w:val="21"/>
          <w:lang w:eastAsia="zh-CN"/>
        </w:rPr>
        <w:t xml:space="preserve"> 本合同的变更必须由双方协商一致，并以书面形式确定。甲方可以向乙方或乙方可以向甲方提出变更合同权利和义务的请求，另一方应当在</w:t>
      </w:r>
      <w:r>
        <w:rPr>
          <w:rFonts w:ascii="Times New Roman" w:hAnsi="Times New Roman" w:cs="Times New Roman"/>
          <w:sz w:val="21"/>
          <w:u w:val="single"/>
          <w:lang w:eastAsia="zh-CN"/>
        </w:rPr>
        <w:t xml:space="preserve"> 7 </w:t>
      </w:r>
      <w:r>
        <w:rPr>
          <w:rFonts w:ascii="Times New Roman" w:hAnsi="Times New Roman" w:cs="Times New Roman"/>
          <w:sz w:val="21"/>
          <w:lang w:eastAsia="zh-CN"/>
        </w:rPr>
        <w:t>日内予以答复。</w:t>
      </w:r>
    </w:p>
    <w:p>
      <w:pPr>
        <w:pStyle w:val="30"/>
        <w:spacing w:beforeLines="50" w:line="360" w:lineRule="auto"/>
        <w:rPr>
          <w:rFonts w:ascii="Times New Roman" w:hAnsi="Times New Roman" w:cs="Times New Roman"/>
          <w:b/>
          <w:sz w:val="21"/>
          <w:lang w:eastAsia="zh-CN"/>
        </w:rPr>
      </w:pPr>
      <w:r>
        <w:rPr>
          <w:rFonts w:ascii="Times New Roman" w:hAnsi="Times New Roman" w:cs="Times New Roman"/>
          <w:b/>
          <w:sz w:val="21"/>
          <w:lang w:eastAsia="zh-CN"/>
        </w:rPr>
        <w:t>第</w:t>
      </w:r>
      <w:r>
        <w:rPr>
          <w:rFonts w:hint="eastAsia" w:ascii="Times New Roman" w:hAnsi="Times New Roman" w:cs="Times New Roman"/>
          <w:b/>
          <w:sz w:val="21"/>
          <w:lang w:eastAsia="zh-CN"/>
        </w:rPr>
        <w:t>六</w:t>
      </w:r>
      <w:r>
        <w:rPr>
          <w:rFonts w:ascii="Times New Roman" w:hAnsi="Times New Roman" w:cs="Times New Roman"/>
          <w:b/>
          <w:sz w:val="21"/>
          <w:lang w:eastAsia="zh-CN"/>
        </w:rPr>
        <w:t>条 双方确定，按以下标准和方式对乙方提交的技术咨询工作成果进行验收：</w:t>
      </w:r>
    </w:p>
    <w:p>
      <w:pPr>
        <w:pStyle w:val="258"/>
        <w:spacing w:beforeLines="50" w:line="360" w:lineRule="auto"/>
        <w:ind w:firstLine="371" w:firstLineChars="177"/>
        <w:jc w:val="both"/>
        <w:rPr>
          <w:rFonts w:ascii="Times New Roman" w:hAnsi="Times New Roman" w:cs="Times New Roman"/>
          <w:sz w:val="21"/>
          <w:lang w:eastAsia="zh-CN"/>
        </w:rPr>
      </w:pPr>
      <w:r>
        <w:rPr>
          <w:rFonts w:ascii="Times New Roman" w:hAnsi="Times New Roman" w:cs="Times New Roman"/>
          <w:sz w:val="21"/>
          <w:lang w:eastAsia="zh-CN"/>
        </w:rPr>
        <w:t>1. 乙方提交咨询工作成果的形式： HAZOP分析报告书纸质版8份（加盖公章），</w:t>
      </w:r>
      <w:r>
        <w:rPr>
          <w:rFonts w:hint="eastAsia"/>
          <w:sz w:val="24"/>
          <w:szCs w:val="24"/>
          <w:lang w:eastAsia="zh-CN"/>
        </w:rPr>
        <w:t>可编辑电子版和不可编辑电子版（PDF）；报告书至少包括HAZOP工作表，建议措施汇总表（电子版）。</w:t>
      </w:r>
    </w:p>
    <w:p>
      <w:pPr>
        <w:pStyle w:val="83"/>
        <w:spacing w:line="360" w:lineRule="auto"/>
        <w:ind w:left="210" w:hanging="210" w:hangingChars="100"/>
        <w:rPr>
          <w:rFonts w:ascii="Times New Roman" w:cs="Times New Roman"/>
          <w:color w:val="auto"/>
          <w:sz w:val="21"/>
          <w:szCs w:val="21"/>
        </w:rPr>
      </w:pPr>
      <w:r>
        <w:rPr>
          <w:rFonts w:ascii="Times New Roman" w:cs="Times New Roman"/>
          <w:color w:val="auto"/>
          <w:sz w:val="21"/>
          <w:szCs w:val="21"/>
        </w:rPr>
        <w:t>2. 技术咨询工作成果的验收标准：</w:t>
      </w:r>
      <w:r>
        <w:rPr>
          <w:rFonts w:hint="eastAsia" w:ascii="Times New Roman" w:cs="Times New Roman"/>
          <w:color w:val="auto"/>
          <w:sz w:val="21"/>
          <w:szCs w:val="21"/>
        </w:rPr>
        <w:t>按国标及附件技术说明的要求，达到甲方需求。</w:t>
      </w:r>
    </w:p>
    <w:p>
      <w:pPr>
        <w:pStyle w:val="83"/>
        <w:spacing w:line="360" w:lineRule="auto"/>
        <w:ind w:left="210" w:hanging="210" w:hangingChars="100"/>
        <w:rPr>
          <w:rFonts w:ascii="Times New Roman" w:cs="Times New Roman"/>
          <w:sz w:val="21"/>
          <w:szCs w:val="21"/>
        </w:rPr>
      </w:pPr>
      <w:r>
        <w:rPr>
          <w:rFonts w:ascii="Times New Roman" w:cs="Times New Roman"/>
          <w:sz w:val="21"/>
          <w:szCs w:val="21"/>
        </w:rPr>
        <w:t>3. 验收地点：甲方现场指定地点。</w:t>
      </w:r>
    </w:p>
    <w:p>
      <w:pPr>
        <w:pStyle w:val="30"/>
        <w:spacing w:line="360" w:lineRule="auto"/>
        <w:ind w:left="206" w:hanging="205" w:hangingChars="98"/>
        <w:rPr>
          <w:rFonts w:ascii="Times New Roman" w:hAnsi="Times New Roman" w:cs="Times New Roman"/>
          <w:sz w:val="21"/>
          <w:lang w:eastAsia="zh-CN"/>
        </w:rPr>
      </w:pPr>
      <w:r>
        <w:rPr>
          <w:rFonts w:ascii="Times New Roman" w:hAnsi="Times New Roman" w:cs="Times New Roman"/>
          <w:sz w:val="21"/>
          <w:lang w:eastAsia="zh-CN"/>
        </w:rPr>
        <w:t>4. 双方确认，甲方的确认仅作为付款依据，不代表甲方对乙方工作成果的最终认可。在相关资料报告运用过程中，如有证据表明乙方存</w:t>
      </w:r>
      <w:r>
        <w:rPr>
          <w:rFonts w:hint="eastAsia" w:ascii="Times New Roman" w:hAnsi="Times New Roman" w:cs="Times New Roman"/>
          <w:sz w:val="21"/>
          <w:lang w:eastAsia="zh-CN"/>
        </w:rPr>
        <w:t>在</w:t>
      </w:r>
      <w:r>
        <w:rPr>
          <w:rFonts w:ascii="Times New Roman" w:hAnsi="Times New Roman" w:cs="Times New Roman"/>
          <w:sz w:val="21"/>
          <w:lang w:eastAsia="zh-CN"/>
        </w:rPr>
        <w:t>弄虚作假等违反合同约定的情形，甲方仍有权要求乙方承担由此造成的损失和法律后果。</w:t>
      </w:r>
    </w:p>
    <w:p>
      <w:pPr>
        <w:pStyle w:val="30"/>
        <w:spacing w:beforeLines="50" w:line="360" w:lineRule="auto"/>
        <w:rPr>
          <w:rFonts w:ascii="Times New Roman" w:hAnsi="Times New Roman" w:cs="Times New Roman"/>
          <w:sz w:val="21"/>
          <w:u w:val="single"/>
          <w:lang w:eastAsia="zh-CN"/>
        </w:rPr>
      </w:pPr>
      <w:r>
        <w:rPr>
          <w:rFonts w:ascii="Times New Roman" w:hAnsi="Times New Roman" w:cs="Times New Roman"/>
          <w:b/>
          <w:sz w:val="21"/>
          <w:lang w:eastAsia="zh-CN"/>
        </w:rPr>
        <w:t>第</w:t>
      </w:r>
      <w:r>
        <w:rPr>
          <w:rFonts w:hint="eastAsia" w:ascii="Times New Roman" w:hAnsi="Times New Roman" w:cs="Times New Roman"/>
          <w:b/>
          <w:sz w:val="21"/>
          <w:lang w:eastAsia="zh-CN"/>
        </w:rPr>
        <w:t>七</w:t>
      </w:r>
      <w:r>
        <w:rPr>
          <w:rFonts w:ascii="Times New Roman" w:hAnsi="Times New Roman" w:cs="Times New Roman"/>
          <w:b/>
          <w:sz w:val="21"/>
          <w:lang w:eastAsia="zh-CN"/>
        </w:rPr>
        <w:t>条</w:t>
      </w:r>
      <w:r>
        <w:rPr>
          <w:rFonts w:ascii="Times New Roman" w:hAnsi="Times New Roman" w:cs="Times New Roman"/>
          <w:sz w:val="21"/>
          <w:lang w:eastAsia="zh-CN"/>
        </w:rPr>
        <w:t xml:space="preserve"> 双方确定，甲方指定  </w:t>
      </w:r>
      <w:r>
        <w:rPr>
          <w:rFonts w:ascii="Times New Roman" w:hAnsi="Times New Roman" w:cs="Times New Roman"/>
          <w:sz w:val="21"/>
          <w:u w:val="single"/>
          <w:lang w:eastAsia="zh-CN"/>
        </w:rPr>
        <w:tab/>
      </w:r>
      <w:r>
        <w:rPr>
          <w:rFonts w:hint="eastAsia" w:ascii="Times New Roman" w:hAnsi="Times New Roman" w:cs="Times New Roman"/>
          <w:sz w:val="21"/>
          <w:u w:val="single"/>
          <w:lang w:eastAsia="zh-CN"/>
        </w:rPr>
        <w:t>郑小军</w:t>
      </w:r>
      <w:r>
        <w:rPr>
          <w:rFonts w:ascii="Times New Roman" w:hAnsi="Times New Roman" w:cs="Times New Roman"/>
          <w:sz w:val="21"/>
          <w:u w:val="single"/>
          <w:lang w:eastAsia="zh-CN"/>
        </w:rPr>
        <w:t xml:space="preserve"> </w:t>
      </w:r>
      <w:r>
        <w:rPr>
          <w:rFonts w:ascii="Times New Roman" w:hAnsi="Times New Roman" w:cs="Times New Roman"/>
          <w:bCs/>
          <w:sz w:val="21"/>
          <w:u w:val="single"/>
          <w:lang w:eastAsia="zh-CN"/>
        </w:rPr>
        <w:t xml:space="preserve"> 电话：0596-6311498    邮箱：xjzheng@fhcpec.com.cn    </w:t>
      </w:r>
      <w:r>
        <w:rPr>
          <w:rFonts w:ascii="Times New Roman" w:hAnsi="Times New Roman" w:cs="Times New Roman"/>
          <w:sz w:val="21"/>
          <w:lang w:eastAsia="zh-CN"/>
        </w:rPr>
        <w:t>为甲方项目联系人，乙方指定</w:t>
      </w:r>
      <w:r>
        <w:rPr>
          <w:rFonts w:ascii="Times New Roman" w:hAnsi="Times New Roman" w:cs="Times New Roman"/>
          <w:sz w:val="21"/>
          <w:u w:val="single"/>
          <w:lang w:eastAsia="zh-CN"/>
        </w:rPr>
        <w:t xml:space="preserve">                         </w:t>
      </w:r>
      <w:r>
        <w:rPr>
          <w:rFonts w:ascii="Times New Roman" w:hAnsi="Times New Roman" w:cs="Times New Roman"/>
          <w:bCs/>
          <w:sz w:val="21"/>
          <w:u w:val="single"/>
          <w:lang w:eastAsia="zh-CN"/>
        </w:rPr>
        <w:t xml:space="preserve">邮箱：                 </w:t>
      </w:r>
      <w:r>
        <w:rPr>
          <w:rFonts w:ascii="Times New Roman" w:hAnsi="Times New Roman" w:cs="Times New Roman"/>
          <w:sz w:val="21"/>
          <w:u w:val="single"/>
          <w:lang w:eastAsia="zh-CN"/>
        </w:rPr>
        <w:t xml:space="preserve">   </w:t>
      </w:r>
      <w:r>
        <w:rPr>
          <w:rFonts w:ascii="Times New Roman" w:hAnsi="Times New Roman" w:cs="Times New Roman"/>
          <w:sz w:val="21"/>
          <w:lang w:eastAsia="zh-CN"/>
        </w:rPr>
        <w:t>为乙方项目联系人。项目联系人承担以下责任：</w:t>
      </w:r>
    </w:p>
    <w:p>
      <w:pPr>
        <w:pStyle w:val="30"/>
        <w:spacing w:line="360" w:lineRule="auto"/>
        <w:rPr>
          <w:rFonts w:ascii="Times New Roman" w:hAnsi="Times New Roman" w:cs="Times New Roman"/>
          <w:sz w:val="21"/>
          <w:lang w:eastAsia="zh-CN"/>
        </w:rPr>
      </w:pPr>
      <w:r>
        <w:rPr>
          <w:rFonts w:ascii="Times New Roman" w:hAnsi="Times New Roman" w:cs="Times New Roman"/>
          <w:sz w:val="21"/>
          <w:lang w:eastAsia="zh-CN"/>
        </w:rPr>
        <w:t xml:space="preserve">1. 联系具体项目进度并实施。 </w:t>
      </w:r>
    </w:p>
    <w:p>
      <w:pPr>
        <w:pStyle w:val="30"/>
        <w:spacing w:line="360" w:lineRule="auto"/>
        <w:ind w:left="210" w:hanging="210" w:hangingChars="100"/>
        <w:rPr>
          <w:rFonts w:ascii="Times New Roman" w:hAnsi="Times New Roman" w:cs="Times New Roman"/>
          <w:sz w:val="21"/>
          <w:lang w:eastAsia="zh-CN"/>
        </w:rPr>
      </w:pPr>
      <w:r>
        <w:rPr>
          <w:rFonts w:ascii="Times New Roman" w:hAnsi="Times New Roman" w:cs="Times New Roman"/>
          <w:sz w:val="21"/>
          <w:lang w:eastAsia="zh-CN"/>
        </w:rPr>
        <w:t>2.一方变更项目联系人的，应当及时以书面形式通知另一方。未及时通知并影响本合同履行或造成损失的，应承担相应的责任。</w:t>
      </w:r>
    </w:p>
    <w:p>
      <w:pPr>
        <w:pStyle w:val="30"/>
        <w:spacing w:beforeLines="50" w:line="360" w:lineRule="auto"/>
        <w:rPr>
          <w:rFonts w:ascii="Times New Roman" w:hAnsi="Times New Roman" w:cs="Times New Roman"/>
          <w:b/>
          <w:sz w:val="21"/>
          <w:lang w:eastAsia="zh-CN"/>
        </w:rPr>
      </w:pPr>
      <w:r>
        <w:rPr>
          <w:rFonts w:ascii="Times New Roman" w:hAnsi="Times New Roman" w:cs="Times New Roman"/>
          <w:b/>
          <w:sz w:val="21"/>
          <w:lang w:eastAsia="zh-CN"/>
        </w:rPr>
        <w:t>第</w:t>
      </w:r>
      <w:r>
        <w:rPr>
          <w:rFonts w:hint="eastAsia" w:ascii="Times New Roman" w:hAnsi="Times New Roman" w:cs="Times New Roman"/>
          <w:b/>
          <w:sz w:val="21"/>
          <w:lang w:eastAsia="zh-CN"/>
        </w:rPr>
        <w:t>八</w:t>
      </w:r>
      <w:r>
        <w:rPr>
          <w:rFonts w:ascii="Times New Roman" w:hAnsi="Times New Roman" w:cs="Times New Roman"/>
          <w:b/>
          <w:sz w:val="21"/>
          <w:lang w:eastAsia="zh-CN"/>
        </w:rPr>
        <w:t>条 甲乙双方的责任和义务</w:t>
      </w:r>
    </w:p>
    <w:p>
      <w:pPr>
        <w:spacing w:line="360" w:lineRule="auto"/>
        <w:ind w:left="239" w:hanging="239" w:hangingChars="114"/>
        <w:rPr>
          <w:rStyle w:val="88"/>
          <w:rFonts w:ascii="Times New Roman" w:hAnsi="Times New Roman" w:cs="Times New Roman"/>
          <w:bCs/>
          <w:sz w:val="21"/>
          <w:szCs w:val="21"/>
          <w:lang w:eastAsia="zh-CN"/>
        </w:rPr>
      </w:pPr>
      <w:r>
        <w:rPr>
          <w:rStyle w:val="88"/>
          <w:rFonts w:ascii="Times New Roman" w:hAnsi="Times New Roman" w:cs="Times New Roman"/>
          <w:bCs/>
          <w:color w:val="000000"/>
          <w:sz w:val="21"/>
          <w:szCs w:val="21"/>
          <w:lang w:eastAsia="zh-CN"/>
        </w:rPr>
        <w:t>1. 乙方如若逾期完成，每日应向甲方支付违约金为合同价格的</w:t>
      </w:r>
      <w:r>
        <w:rPr>
          <w:rStyle w:val="88"/>
          <w:rFonts w:hint="eastAsia" w:ascii="Times New Roman" w:hAnsi="Times New Roman" w:cs="Times New Roman"/>
          <w:bCs/>
          <w:color w:val="000000"/>
          <w:sz w:val="21"/>
          <w:szCs w:val="21"/>
          <w:lang w:eastAsia="zh-CN"/>
        </w:rPr>
        <w:t>0.</w:t>
      </w:r>
      <w:r>
        <w:rPr>
          <w:rStyle w:val="88"/>
          <w:rFonts w:ascii="Times New Roman" w:hAnsi="Times New Roman" w:cs="Times New Roman"/>
          <w:bCs/>
          <w:color w:val="000000"/>
          <w:sz w:val="21"/>
          <w:szCs w:val="21"/>
          <w:lang w:eastAsia="zh-CN"/>
        </w:rPr>
        <w:t xml:space="preserve"> 1 %，逾期超过</w:t>
      </w:r>
      <w:r>
        <w:rPr>
          <w:rFonts w:ascii="Times New Roman" w:hAnsi="Times New Roman" w:cs="Times New Roman"/>
          <w:bCs/>
          <w:sz w:val="21"/>
          <w:szCs w:val="21"/>
          <w:u w:val="single"/>
          <w:lang w:eastAsia="zh-CN"/>
        </w:rPr>
        <w:t xml:space="preserve"> 三 </w:t>
      </w:r>
      <w:r>
        <w:rPr>
          <w:rStyle w:val="88"/>
          <w:rFonts w:ascii="Times New Roman" w:hAnsi="Times New Roman" w:cs="Times New Roman"/>
          <w:bCs/>
          <w:color w:val="000000"/>
          <w:sz w:val="21"/>
          <w:szCs w:val="21"/>
          <w:lang w:eastAsia="zh-CN"/>
        </w:rPr>
        <w:t>日的，甲方还有权解除本合同并要求乙方退还已经收取的费用及占用期间利息，乙方还需支付甲方合同总</w:t>
      </w:r>
      <w:r>
        <w:rPr>
          <w:rStyle w:val="88"/>
          <w:rFonts w:ascii="Times New Roman" w:hAnsi="Times New Roman" w:cs="Times New Roman"/>
          <w:bCs/>
          <w:sz w:val="21"/>
          <w:szCs w:val="21"/>
          <w:lang w:eastAsia="zh-CN"/>
        </w:rPr>
        <w:t>额 5 %的违约金。</w:t>
      </w:r>
    </w:p>
    <w:p>
      <w:pPr>
        <w:pStyle w:val="30"/>
        <w:spacing w:line="360" w:lineRule="auto"/>
        <w:ind w:left="239" w:hanging="239" w:hangingChars="114"/>
        <w:rPr>
          <w:rStyle w:val="88"/>
          <w:rFonts w:ascii="Times New Roman" w:hAnsi="Times New Roman" w:cs="Times New Roman"/>
          <w:bCs/>
          <w:sz w:val="21"/>
          <w:lang w:eastAsia="zh-CN"/>
        </w:rPr>
      </w:pPr>
      <w:r>
        <w:rPr>
          <w:rStyle w:val="88"/>
          <w:rFonts w:ascii="Times New Roman" w:hAnsi="Times New Roman" w:cs="Times New Roman"/>
          <w:bCs/>
          <w:sz w:val="21"/>
          <w:lang w:eastAsia="zh-CN"/>
        </w:rPr>
        <w:t>2. 乙方提交的服务咨询报告不符合合同约定的，应在甲方指定期限内修改完善直至符合合同约定为止，由此造成逾期提交的，按照第1款约定执行。</w:t>
      </w:r>
    </w:p>
    <w:p>
      <w:pPr>
        <w:pStyle w:val="30"/>
        <w:spacing w:line="360" w:lineRule="auto"/>
        <w:ind w:left="239" w:hanging="239" w:hangingChars="114"/>
        <w:rPr>
          <w:rStyle w:val="88"/>
          <w:rFonts w:ascii="Times New Roman" w:hAnsi="Times New Roman" w:cs="Times New Roman"/>
          <w:bCs/>
          <w:sz w:val="21"/>
          <w:lang w:eastAsia="zh-CN"/>
        </w:rPr>
      </w:pPr>
      <w:r>
        <w:rPr>
          <w:rStyle w:val="88"/>
          <w:rFonts w:ascii="Times New Roman" w:hAnsi="Times New Roman" w:cs="Times New Roman"/>
          <w:bCs/>
          <w:sz w:val="21"/>
          <w:lang w:eastAsia="zh-CN"/>
        </w:rPr>
        <w:t>3. 任何一方违反保密义务的，应向对方支付违约金人民币</w:t>
      </w:r>
      <w:r>
        <w:rPr>
          <w:rFonts w:ascii="Times New Roman" w:hAnsi="Times New Roman" w:cs="Times New Roman"/>
          <w:bCs/>
          <w:sz w:val="21"/>
          <w:u w:val="single"/>
          <w:lang w:eastAsia="zh-CN"/>
        </w:rPr>
        <w:t xml:space="preserve"> 壹万 </w:t>
      </w:r>
      <w:r>
        <w:rPr>
          <w:rStyle w:val="88"/>
          <w:rFonts w:ascii="Times New Roman" w:hAnsi="Times New Roman" w:cs="Times New Roman"/>
          <w:bCs/>
          <w:sz w:val="21"/>
          <w:lang w:eastAsia="zh-CN"/>
        </w:rPr>
        <w:t>元；并赔偿由此给对方造成的损失。</w:t>
      </w:r>
    </w:p>
    <w:p>
      <w:pPr>
        <w:pStyle w:val="30"/>
        <w:spacing w:line="360" w:lineRule="auto"/>
        <w:ind w:left="239" w:hanging="239" w:hangingChars="114"/>
        <w:rPr>
          <w:rStyle w:val="88"/>
          <w:rFonts w:ascii="Times New Roman" w:hAnsi="Times New Roman" w:cs="Times New Roman"/>
          <w:bCs/>
          <w:sz w:val="21"/>
          <w:lang w:eastAsia="zh-CN"/>
        </w:rPr>
      </w:pPr>
      <w:r>
        <w:rPr>
          <w:rStyle w:val="88"/>
          <w:rFonts w:ascii="Times New Roman" w:hAnsi="Times New Roman" w:cs="Times New Roman"/>
          <w:bCs/>
          <w:sz w:val="21"/>
          <w:lang w:eastAsia="zh-CN"/>
        </w:rPr>
        <w:t>4. 任何一方无正当理由单方解除合同的，应向对方支付合同总额5%的违约金，并赔偿对方的损失。</w:t>
      </w:r>
    </w:p>
    <w:p>
      <w:pPr>
        <w:pStyle w:val="30"/>
        <w:spacing w:line="360" w:lineRule="auto"/>
        <w:ind w:left="239" w:hanging="239" w:hangingChars="114"/>
        <w:rPr>
          <w:rStyle w:val="88"/>
          <w:rFonts w:ascii="Times New Roman" w:hAnsi="Times New Roman" w:cs="Times New Roman"/>
          <w:bCs/>
          <w:sz w:val="21"/>
          <w:lang w:eastAsia="zh-CN"/>
        </w:rPr>
      </w:pPr>
      <w:r>
        <w:rPr>
          <w:rStyle w:val="88"/>
          <w:rFonts w:ascii="Times New Roman" w:hAnsi="Times New Roman" w:cs="Times New Roman"/>
          <w:bCs/>
          <w:sz w:val="21"/>
          <w:lang w:eastAsia="zh-CN"/>
        </w:rPr>
        <w:t>5. 若乙方在履行合同过程中存在弄虚作假的情形，甲方有权单方解除合同，乙方应退还已收取的费用及占用期间利息，并支付甲方合同总额5%的违约金。</w:t>
      </w:r>
    </w:p>
    <w:p>
      <w:pPr>
        <w:pStyle w:val="30"/>
        <w:spacing w:line="360" w:lineRule="auto"/>
        <w:ind w:left="239" w:hanging="239" w:hangingChars="114"/>
        <w:rPr>
          <w:rStyle w:val="88"/>
          <w:rFonts w:ascii="Times New Roman" w:hAnsi="Times New Roman" w:cs="Times New Roman"/>
          <w:bCs/>
          <w:color w:val="000000"/>
          <w:sz w:val="21"/>
          <w:lang w:eastAsia="zh-CN"/>
        </w:rPr>
      </w:pPr>
      <w:r>
        <w:rPr>
          <w:rStyle w:val="88"/>
          <w:rFonts w:ascii="Times New Roman" w:hAnsi="Times New Roman" w:cs="Times New Roman"/>
          <w:bCs/>
          <w:sz w:val="21"/>
          <w:lang w:eastAsia="zh-CN"/>
        </w:rPr>
        <w:t>6. 乙方进入甲方现场服务期间，因不可归责于甲方的原因造成甲方、</w:t>
      </w:r>
      <w:r>
        <w:rPr>
          <w:rStyle w:val="88"/>
          <w:rFonts w:ascii="Times New Roman" w:hAnsi="Times New Roman" w:cs="Times New Roman"/>
          <w:bCs/>
          <w:color w:val="000000"/>
          <w:sz w:val="21"/>
          <w:lang w:eastAsia="zh-CN"/>
        </w:rPr>
        <w:t>乙方或任何第三方人身财产损失的，由乙方承担全部责任。</w:t>
      </w:r>
    </w:p>
    <w:p>
      <w:pPr>
        <w:pStyle w:val="30"/>
        <w:spacing w:line="360" w:lineRule="auto"/>
        <w:ind w:left="239" w:hanging="239" w:hangingChars="114"/>
        <w:rPr>
          <w:rStyle w:val="88"/>
          <w:rFonts w:ascii="Times New Roman" w:hAnsi="Times New Roman" w:cs="Times New Roman"/>
          <w:bCs/>
          <w:color w:val="000000"/>
          <w:sz w:val="21"/>
          <w:lang w:eastAsia="zh-CN"/>
        </w:rPr>
      </w:pPr>
      <w:r>
        <w:rPr>
          <w:rStyle w:val="88"/>
          <w:rFonts w:ascii="Times New Roman" w:hAnsi="Times New Roman" w:cs="Times New Roman"/>
          <w:bCs/>
          <w:color w:val="000000"/>
          <w:sz w:val="21"/>
          <w:lang w:eastAsia="zh-CN"/>
        </w:rPr>
        <w:t>7. 甲方已就本合同项下涉及乙方重大利害关系的条款向乙方作出详细说明，乙方充分理解上述条款含义，并自愿签订本合同。</w:t>
      </w:r>
    </w:p>
    <w:p>
      <w:pPr>
        <w:pStyle w:val="83"/>
        <w:spacing w:line="360" w:lineRule="auto"/>
        <w:rPr>
          <w:rFonts w:ascii="Times New Roman" w:cs="Times New Roman"/>
          <w:snapToGrid w:val="0"/>
          <w:color w:val="auto"/>
          <w:sz w:val="21"/>
          <w:szCs w:val="21"/>
        </w:rPr>
      </w:pPr>
      <w:r>
        <w:rPr>
          <w:rFonts w:ascii="Times New Roman" w:cs="Times New Roman"/>
          <w:snapToGrid w:val="0"/>
          <w:color w:val="auto"/>
          <w:sz w:val="21"/>
          <w:szCs w:val="21"/>
        </w:rPr>
        <w:t>8. 甲方协助乙方办理进厂相关手续，保证现场勘察工作的实施；</w:t>
      </w:r>
    </w:p>
    <w:p>
      <w:pPr>
        <w:pStyle w:val="83"/>
        <w:spacing w:line="360" w:lineRule="auto"/>
        <w:rPr>
          <w:rFonts w:ascii="Times New Roman" w:cs="Times New Roman"/>
          <w:snapToGrid w:val="0"/>
          <w:color w:val="auto"/>
          <w:sz w:val="21"/>
          <w:szCs w:val="21"/>
        </w:rPr>
      </w:pPr>
      <w:r>
        <w:rPr>
          <w:rFonts w:ascii="Times New Roman" w:cs="Times New Roman"/>
          <w:snapToGrid w:val="0"/>
          <w:color w:val="auto"/>
          <w:sz w:val="21"/>
          <w:szCs w:val="21"/>
        </w:rPr>
        <w:t>9.乙方承担项目全部过程涉及的全部费用，包含人工费、材料费、监测费、专家论证会务及专家费（含住宿、餐饮等）、邮寄等。</w:t>
      </w:r>
    </w:p>
    <w:p>
      <w:pPr>
        <w:pStyle w:val="83"/>
        <w:spacing w:line="360" w:lineRule="auto"/>
        <w:rPr>
          <w:rFonts w:ascii="Times New Roman" w:cs="Times New Roman"/>
          <w:snapToGrid w:val="0"/>
          <w:color w:val="auto"/>
          <w:sz w:val="21"/>
          <w:szCs w:val="21"/>
        </w:rPr>
      </w:pPr>
      <w:r>
        <w:rPr>
          <w:rFonts w:ascii="Times New Roman" w:cs="Times New Roman"/>
          <w:snapToGrid w:val="0"/>
          <w:color w:val="auto"/>
          <w:sz w:val="21"/>
          <w:szCs w:val="21"/>
        </w:rPr>
        <w:t>10.乙方报告书通过邮寄等方式提交</w:t>
      </w:r>
      <w:r>
        <w:rPr>
          <w:rFonts w:hint="eastAsia" w:ascii="Times New Roman" w:cs="Times New Roman"/>
          <w:snapToGrid w:val="0"/>
          <w:color w:val="auto"/>
          <w:sz w:val="21"/>
          <w:szCs w:val="21"/>
        </w:rPr>
        <w:t>甲</w:t>
      </w:r>
      <w:r>
        <w:rPr>
          <w:rFonts w:ascii="Times New Roman" w:cs="Times New Roman"/>
          <w:snapToGrid w:val="0"/>
          <w:color w:val="auto"/>
          <w:sz w:val="21"/>
          <w:szCs w:val="21"/>
        </w:rPr>
        <w:t>方，交货地点为</w:t>
      </w:r>
      <w:r>
        <w:rPr>
          <w:rFonts w:hint="eastAsia" w:ascii="Times New Roman" w:cs="Times New Roman"/>
          <w:snapToGrid w:val="0"/>
          <w:color w:val="auto"/>
          <w:sz w:val="21"/>
          <w:szCs w:val="21"/>
        </w:rPr>
        <w:t>甲方</w:t>
      </w:r>
      <w:r>
        <w:rPr>
          <w:rFonts w:ascii="Times New Roman" w:cs="Times New Roman"/>
          <w:snapToGrid w:val="0"/>
          <w:color w:val="auto"/>
          <w:sz w:val="21"/>
          <w:szCs w:val="21"/>
        </w:rPr>
        <w:t>所在地</w:t>
      </w:r>
      <w:r>
        <w:rPr>
          <w:rFonts w:hint="eastAsia" w:ascii="Times New Roman" w:cs="Times New Roman"/>
          <w:snapToGrid w:val="0"/>
          <w:color w:val="auto"/>
          <w:sz w:val="21"/>
          <w:szCs w:val="21"/>
        </w:rPr>
        <w:t>。</w:t>
      </w:r>
    </w:p>
    <w:p>
      <w:pPr>
        <w:pStyle w:val="30"/>
        <w:spacing w:beforeLines="50" w:line="360" w:lineRule="auto"/>
        <w:rPr>
          <w:rFonts w:ascii="Times New Roman" w:cs="Times New Roman"/>
          <w:snapToGrid w:val="0"/>
          <w:color w:val="auto"/>
          <w:sz w:val="21"/>
          <w:szCs w:val="21"/>
        </w:rPr>
      </w:pPr>
      <w:r>
        <w:rPr>
          <w:rFonts w:ascii="Times New Roman" w:cs="Times New Roman"/>
          <w:snapToGrid w:val="0"/>
          <w:color w:val="auto"/>
          <w:sz w:val="21"/>
          <w:szCs w:val="21"/>
        </w:rPr>
        <w:t>11. 在甲方工厂内技术交流或是勘察时，应遵守相关安全管理规定。</w:t>
      </w:r>
    </w:p>
    <w:p>
      <w:pPr>
        <w:pStyle w:val="30"/>
        <w:spacing w:beforeLines="50" w:line="360" w:lineRule="auto"/>
        <w:rPr>
          <w:rFonts w:ascii="Times New Roman" w:hAnsi="Times New Roman" w:cs="Times New Roman"/>
          <w:b/>
          <w:bCs/>
          <w:sz w:val="21"/>
          <w:lang w:eastAsia="zh-CN"/>
        </w:rPr>
      </w:pPr>
      <w:r>
        <w:rPr>
          <w:rFonts w:ascii="Times New Roman" w:hAnsi="Times New Roman" w:cs="Times New Roman"/>
          <w:b/>
          <w:bCs/>
          <w:sz w:val="21"/>
          <w:lang w:eastAsia="zh-CN"/>
        </w:rPr>
        <w:t>第</w:t>
      </w:r>
      <w:r>
        <w:rPr>
          <w:rFonts w:hint="eastAsia" w:ascii="Times New Roman" w:hAnsi="Times New Roman" w:cs="Times New Roman"/>
          <w:b/>
          <w:bCs/>
          <w:sz w:val="21"/>
          <w:lang w:eastAsia="zh-CN"/>
        </w:rPr>
        <w:t>九</w:t>
      </w:r>
      <w:r>
        <w:rPr>
          <w:rFonts w:ascii="Times New Roman" w:hAnsi="Times New Roman" w:cs="Times New Roman"/>
          <w:b/>
          <w:bCs/>
          <w:sz w:val="21"/>
          <w:lang w:eastAsia="zh-CN"/>
        </w:rPr>
        <w:t xml:space="preserve">条 </w:t>
      </w:r>
      <w:r>
        <w:rPr>
          <w:rFonts w:ascii="Times New Roman" w:hAnsi="Times New Roman" w:cs="Times New Roman"/>
          <w:sz w:val="21"/>
          <w:lang w:eastAsia="zh-CN"/>
        </w:rPr>
        <w:t xml:space="preserve"> 双方因履行本合同而发生的争议，可协商、调解解决，也可直接向甲方所在地人民法院提起诉讼。</w:t>
      </w:r>
    </w:p>
    <w:p>
      <w:pPr>
        <w:pStyle w:val="30"/>
        <w:spacing w:beforeLines="50" w:line="360" w:lineRule="auto"/>
        <w:rPr>
          <w:rFonts w:ascii="Times New Roman" w:hAnsi="Times New Roman" w:cs="Times New Roman"/>
          <w:b/>
          <w:bCs/>
          <w:sz w:val="21"/>
          <w:lang w:eastAsia="zh-CN"/>
        </w:rPr>
      </w:pPr>
      <w:r>
        <w:rPr>
          <w:rFonts w:ascii="Times New Roman" w:hAnsi="Times New Roman" w:cs="Times New Roman"/>
          <w:b/>
          <w:bCs/>
          <w:sz w:val="21"/>
          <w:lang w:eastAsia="zh-CN"/>
        </w:rPr>
        <w:t>第十条 其他</w:t>
      </w:r>
    </w:p>
    <w:p>
      <w:pPr>
        <w:pStyle w:val="30"/>
        <w:spacing w:line="360" w:lineRule="auto"/>
        <w:ind w:left="211" w:leftChars="9" w:hanging="191" w:hangingChars="91"/>
        <w:rPr>
          <w:rStyle w:val="88"/>
          <w:rFonts w:ascii="Times New Roman" w:hAnsi="Times New Roman" w:cs="Times New Roman"/>
          <w:color w:val="000000"/>
          <w:sz w:val="21"/>
          <w:lang w:eastAsia="zh-CN"/>
        </w:rPr>
      </w:pPr>
      <w:r>
        <w:rPr>
          <w:rStyle w:val="88"/>
          <w:rFonts w:ascii="Times New Roman" w:hAnsi="Times New Roman" w:cs="Times New Roman"/>
          <w:color w:val="000000"/>
          <w:sz w:val="21"/>
          <w:lang w:eastAsia="zh-CN"/>
        </w:rPr>
        <w:t>1. 双方重要文件往来应当以书面形式进行，由双方联系人（或双方另行书面指定的人员）当场签收或者以特快专递方式送达。如以特快专递方式送达至本合同所列地址，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pPr>
        <w:pStyle w:val="30"/>
        <w:spacing w:line="360" w:lineRule="auto"/>
        <w:ind w:left="211" w:leftChars="9" w:hanging="191" w:hangingChars="91"/>
        <w:rPr>
          <w:rFonts w:ascii="Times New Roman" w:hAnsi="Times New Roman" w:cs="Times New Roman"/>
          <w:sz w:val="21"/>
          <w:lang w:eastAsia="zh-CN"/>
        </w:rPr>
      </w:pPr>
      <w:r>
        <w:rPr>
          <w:rFonts w:ascii="Times New Roman" w:hAnsi="Times New Roman" w:cs="Times New Roman"/>
          <w:sz w:val="21"/>
          <w:lang w:eastAsia="zh-CN"/>
        </w:rPr>
        <w:t>2.乙方提交的服务咨询报告及其所包含的技术成果的所有权归甲方所有，甲方在此基础上可以进行技术创新和改进并对创新和改进的结果享有知识产权。乙方不得自用或将服务咨询报告提供给第三方使用，如有违反按照泄密处理。</w:t>
      </w:r>
    </w:p>
    <w:p>
      <w:pPr>
        <w:pStyle w:val="30"/>
        <w:spacing w:line="360" w:lineRule="auto"/>
        <w:ind w:left="211" w:leftChars="9" w:hanging="191" w:hangingChars="91"/>
        <w:rPr>
          <w:rFonts w:ascii="Times New Roman" w:hAnsi="Times New Roman" w:cs="Times New Roman"/>
          <w:sz w:val="21"/>
          <w:lang w:eastAsia="zh-CN"/>
        </w:rPr>
      </w:pPr>
      <w:r>
        <w:rPr>
          <w:rFonts w:ascii="Times New Roman" w:hAnsi="Times New Roman" w:cs="Times New Roman"/>
          <w:sz w:val="21"/>
          <w:lang w:eastAsia="zh-CN"/>
        </w:rPr>
        <w:t>3.</w:t>
      </w:r>
      <w:r>
        <w:rPr>
          <w:rStyle w:val="88"/>
          <w:rFonts w:ascii="Times New Roman" w:hAnsi="Times New Roman" w:cs="Times New Roman"/>
          <w:color w:val="000000"/>
          <w:sz w:val="21"/>
          <w:lang w:eastAsia="zh-CN"/>
        </w:rPr>
        <w:t>为进一步明确甲乙双方在承包合同履行过程中的权利和义务及责任，保障人身安全和企业财产安全，依据《中华人民共和国安全生产法》、《中华人民共和国环境保护法》等相关法规及福建福海创石油化工有限公司HSE管理制度，经双方协商，双方自愿签订附件1《安全环保协议》，作为主合同的附件。</w:t>
      </w:r>
    </w:p>
    <w:p>
      <w:pPr>
        <w:pStyle w:val="30"/>
        <w:spacing w:beforeLines="50" w:line="360" w:lineRule="auto"/>
        <w:rPr>
          <w:rFonts w:ascii="Times New Roman" w:hAnsi="Times New Roman" w:cs="Times New Roman"/>
          <w:sz w:val="21"/>
          <w:lang w:eastAsia="zh-CN"/>
        </w:rPr>
      </w:pPr>
      <w:r>
        <w:rPr>
          <w:rFonts w:ascii="Times New Roman" w:hAnsi="Times New Roman" w:cs="Times New Roman"/>
          <w:b/>
          <w:sz w:val="21"/>
          <w:lang w:eastAsia="zh-CN"/>
        </w:rPr>
        <w:t>第十</w:t>
      </w:r>
      <w:r>
        <w:rPr>
          <w:rFonts w:hint="eastAsia" w:ascii="Times New Roman" w:hAnsi="Times New Roman" w:cs="Times New Roman"/>
          <w:b/>
          <w:sz w:val="21"/>
          <w:lang w:eastAsia="zh-CN"/>
        </w:rPr>
        <w:t>一</w:t>
      </w:r>
      <w:r>
        <w:rPr>
          <w:rFonts w:ascii="Times New Roman" w:hAnsi="Times New Roman" w:cs="Times New Roman"/>
          <w:b/>
          <w:sz w:val="21"/>
          <w:lang w:eastAsia="zh-CN"/>
        </w:rPr>
        <w:t>条</w:t>
      </w:r>
      <w:r>
        <w:rPr>
          <w:rFonts w:ascii="Times New Roman" w:hAnsi="Times New Roman" w:cs="Times New Roman"/>
          <w:sz w:val="21"/>
          <w:lang w:eastAsia="zh-CN"/>
        </w:rPr>
        <w:t xml:space="preserve">  </w:t>
      </w:r>
      <w:r>
        <w:rPr>
          <w:rFonts w:ascii="Times New Roman" w:hAnsi="Times New Roman" w:cs="Times New Roman"/>
          <w:b/>
          <w:sz w:val="21"/>
          <w:lang w:eastAsia="zh-CN"/>
        </w:rPr>
        <w:t>保险</w:t>
      </w:r>
    </w:p>
    <w:p>
      <w:pPr>
        <w:pStyle w:val="30"/>
        <w:spacing w:line="360" w:lineRule="auto"/>
        <w:rPr>
          <w:rFonts w:ascii="Times New Roman" w:hAnsi="Times New Roman" w:cs="Times New Roman"/>
          <w:sz w:val="21"/>
          <w:lang w:eastAsia="zh-CN"/>
        </w:rPr>
      </w:pPr>
      <w:r>
        <w:rPr>
          <w:rFonts w:ascii="Times New Roman" w:hAnsi="Times New Roman" w:cs="Times New Roman"/>
          <w:sz w:val="21"/>
          <w:lang w:eastAsia="zh-CN"/>
        </w:rPr>
        <w:t xml:space="preserve">    除非合同另有规定，在本合同工程的施工和缺陷修复过程中，甲方对乙方的人身死亡或伤残，或财产的损失或损害不予赔偿。甲方也不对乙方与此有关的索赔、损害、赔偿及诉讼等费用和其他开支承担责任。</w:t>
      </w:r>
    </w:p>
    <w:p>
      <w:pPr>
        <w:pStyle w:val="30"/>
        <w:spacing w:beforeLines="50" w:line="360" w:lineRule="auto"/>
        <w:rPr>
          <w:rFonts w:ascii="Times New Roman" w:hAnsi="Times New Roman" w:cs="Times New Roman"/>
          <w:b/>
          <w:bCs/>
          <w:sz w:val="21"/>
          <w:lang w:eastAsia="zh-CN"/>
        </w:rPr>
      </w:pPr>
      <w:r>
        <w:rPr>
          <w:rFonts w:ascii="Times New Roman" w:hAnsi="Times New Roman" w:cs="Times New Roman"/>
          <w:b/>
          <w:bCs/>
          <w:sz w:val="21"/>
          <w:lang w:eastAsia="zh-CN"/>
        </w:rPr>
        <w:t>第十</w:t>
      </w:r>
      <w:r>
        <w:rPr>
          <w:rFonts w:hint="eastAsia" w:ascii="Times New Roman" w:hAnsi="Times New Roman" w:cs="Times New Roman"/>
          <w:b/>
          <w:bCs/>
          <w:sz w:val="21"/>
          <w:lang w:eastAsia="zh-CN"/>
        </w:rPr>
        <w:t>二</w:t>
      </w:r>
      <w:r>
        <w:rPr>
          <w:rFonts w:ascii="Times New Roman" w:hAnsi="Times New Roman" w:cs="Times New Roman"/>
          <w:b/>
          <w:bCs/>
          <w:sz w:val="21"/>
          <w:lang w:eastAsia="zh-CN"/>
        </w:rPr>
        <w:t>条 本合同经双方盖章后生效。本合同一式</w:t>
      </w:r>
      <w:r>
        <w:rPr>
          <w:rFonts w:hint="eastAsia" w:ascii="Times New Roman" w:hAnsi="Times New Roman" w:cs="Times New Roman"/>
          <w:b/>
          <w:bCs/>
          <w:sz w:val="21"/>
          <w:u w:val="single"/>
          <w:lang w:eastAsia="zh-CN"/>
        </w:rPr>
        <w:t>肆</w:t>
      </w:r>
      <w:r>
        <w:rPr>
          <w:rFonts w:ascii="Times New Roman" w:hAnsi="Times New Roman" w:cs="Times New Roman"/>
          <w:b/>
          <w:bCs/>
          <w:sz w:val="21"/>
          <w:lang w:eastAsia="zh-CN"/>
        </w:rPr>
        <w:t>份，甲方执</w:t>
      </w:r>
      <w:r>
        <w:rPr>
          <w:rFonts w:hint="eastAsia" w:ascii="Times New Roman" w:hAnsi="Times New Roman" w:cs="Times New Roman"/>
          <w:b/>
          <w:bCs/>
          <w:sz w:val="21"/>
          <w:u w:val="single"/>
          <w:lang w:eastAsia="zh-CN"/>
        </w:rPr>
        <w:t>叁</w:t>
      </w:r>
      <w:r>
        <w:rPr>
          <w:rFonts w:ascii="Times New Roman" w:hAnsi="Times New Roman" w:cs="Times New Roman"/>
          <w:b/>
          <w:bCs/>
          <w:sz w:val="21"/>
          <w:lang w:eastAsia="zh-CN"/>
        </w:rPr>
        <w:t>份，乙方执</w:t>
      </w:r>
      <w:r>
        <w:rPr>
          <w:rFonts w:ascii="Times New Roman" w:hAnsi="Times New Roman" w:cs="Times New Roman"/>
          <w:b/>
          <w:bCs/>
          <w:sz w:val="21"/>
          <w:u w:val="single"/>
          <w:lang w:eastAsia="zh-CN"/>
        </w:rPr>
        <w:t>壹</w:t>
      </w:r>
      <w:r>
        <w:rPr>
          <w:rFonts w:ascii="Times New Roman" w:hAnsi="Times New Roman" w:cs="Times New Roman"/>
          <w:b/>
          <w:bCs/>
          <w:sz w:val="21"/>
          <w:lang w:eastAsia="zh-CN"/>
        </w:rPr>
        <w:t>份，具有同等法律效力。</w:t>
      </w:r>
    </w:p>
    <w:p>
      <w:pPr>
        <w:tabs>
          <w:tab w:val="left" w:pos="2010"/>
        </w:tabs>
        <w:spacing w:beforeLines="50" w:line="360" w:lineRule="auto"/>
        <w:rPr>
          <w:rFonts w:ascii="Times New Roman" w:hAnsi="Times New Roman" w:cs="Times New Roman"/>
          <w:sz w:val="21"/>
          <w:szCs w:val="21"/>
          <w:lang w:eastAsia="zh-CN"/>
        </w:rPr>
      </w:pPr>
      <w:r>
        <w:rPr>
          <w:rFonts w:ascii="Times New Roman" w:hAnsi="Times New Roman" w:cs="Times New Roman"/>
          <w:b/>
          <w:sz w:val="21"/>
          <w:szCs w:val="21"/>
          <w:lang w:eastAsia="zh-CN"/>
        </w:rPr>
        <w:t>第十</w:t>
      </w:r>
      <w:r>
        <w:rPr>
          <w:rFonts w:hint="eastAsia" w:ascii="Times New Roman" w:hAnsi="Times New Roman" w:cs="Times New Roman"/>
          <w:b/>
          <w:sz w:val="21"/>
          <w:szCs w:val="21"/>
          <w:lang w:eastAsia="zh-CN"/>
        </w:rPr>
        <w:t>三</w:t>
      </w:r>
      <w:r>
        <w:rPr>
          <w:rFonts w:ascii="Times New Roman" w:hAnsi="Times New Roman" w:cs="Times New Roman"/>
          <w:b/>
          <w:sz w:val="21"/>
          <w:szCs w:val="21"/>
          <w:lang w:eastAsia="zh-CN"/>
        </w:rPr>
        <w:t>条</w:t>
      </w:r>
      <w:r>
        <w:rPr>
          <w:rFonts w:ascii="Times New Roman" w:hAnsi="Times New Roman" w:cs="Times New Roman"/>
          <w:sz w:val="21"/>
          <w:szCs w:val="21"/>
          <w:lang w:eastAsia="zh-CN"/>
        </w:rPr>
        <w:t xml:space="preserve"> .附件及双方往来的有效书面文件与合同共同具备法律效力。</w:t>
      </w:r>
    </w:p>
    <w:p>
      <w:pPr>
        <w:tabs>
          <w:tab w:val="left" w:pos="2010"/>
        </w:tabs>
        <w:spacing w:line="360" w:lineRule="auto"/>
        <w:ind w:firstLine="315" w:firstLineChars="150"/>
        <w:rPr>
          <w:rFonts w:ascii="Times New Roman" w:hAnsi="Times New Roman" w:cs="Times New Roman"/>
          <w:sz w:val="21"/>
          <w:szCs w:val="21"/>
          <w:lang w:eastAsia="zh-CN"/>
        </w:rPr>
      </w:pPr>
      <w:r>
        <w:rPr>
          <w:rFonts w:ascii="Times New Roman" w:hAnsi="Times New Roman" w:cs="Times New Roman"/>
          <w:sz w:val="21"/>
          <w:szCs w:val="21"/>
          <w:lang w:eastAsia="zh-CN"/>
        </w:rPr>
        <w:t>本合同未尽事宜，如需更改经双方协商后可另签补充协议。</w:t>
      </w:r>
    </w:p>
    <w:p>
      <w:pPr>
        <w:pStyle w:val="2"/>
        <w:rPr>
          <w:rFonts w:ascii="Times New Roman" w:hAnsi="Times New Roman"/>
          <w:b/>
          <w:sz w:val="21"/>
          <w:szCs w:val="21"/>
        </w:rPr>
      </w:pPr>
    </w:p>
    <w:p>
      <w:pPr>
        <w:pStyle w:val="2"/>
        <w:rPr>
          <w:rFonts w:ascii="Times New Roman" w:hAnsi="Times New Roman"/>
          <w:bCs/>
          <w:sz w:val="21"/>
          <w:szCs w:val="21"/>
        </w:rPr>
      </w:pPr>
      <w:r>
        <w:rPr>
          <w:rFonts w:hint="eastAsia" w:ascii="Times New Roman" w:hAnsi="Times New Roman"/>
          <w:b/>
          <w:sz w:val="21"/>
          <w:szCs w:val="21"/>
        </w:rPr>
        <w:t xml:space="preserve">第十四条  </w:t>
      </w:r>
      <w:r>
        <w:rPr>
          <w:rFonts w:hint="eastAsia" w:ascii="Times New Roman" w:hAnsi="Times New Roman"/>
          <w:bCs/>
          <w:sz w:val="21"/>
          <w:szCs w:val="21"/>
        </w:rPr>
        <w:t>合同附件</w:t>
      </w:r>
    </w:p>
    <w:p>
      <w:pPr>
        <w:pStyle w:val="2"/>
        <w:ind w:firstLine="420" w:firstLineChars="200"/>
        <w:rPr>
          <w:rFonts w:ascii="Times New Roman" w:hAnsi="Times New Roman"/>
          <w:sz w:val="21"/>
          <w:szCs w:val="21"/>
        </w:rPr>
      </w:pPr>
      <w:r>
        <w:rPr>
          <w:rFonts w:hint="eastAsia" w:ascii="Times New Roman" w:hAnsi="Times New Roman"/>
          <w:sz w:val="21"/>
          <w:szCs w:val="21"/>
        </w:rPr>
        <w:t>附件1《</w:t>
      </w:r>
      <w:r>
        <w:rPr>
          <w:rFonts w:ascii="Times New Roman" w:hAnsi="Times New Roman"/>
          <w:sz w:val="21"/>
          <w:szCs w:val="21"/>
        </w:rPr>
        <w:t>HAZOP风险辨识发包技术说明</w:t>
      </w:r>
      <w:r>
        <w:rPr>
          <w:rFonts w:hint="eastAsia" w:ascii="Times New Roman" w:hAnsi="Times New Roman"/>
          <w:sz w:val="21"/>
          <w:szCs w:val="21"/>
        </w:rPr>
        <w:t>》</w:t>
      </w:r>
    </w:p>
    <w:p>
      <w:pPr>
        <w:spacing w:line="360" w:lineRule="auto"/>
        <w:ind w:firstLine="420" w:firstLineChars="200"/>
        <w:rPr>
          <w:rFonts w:ascii="Times New Roman" w:hAnsi="Times New Roman" w:cs="Times New Roman"/>
          <w:sz w:val="21"/>
          <w:szCs w:val="21"/>
          <w:lang w:eastAsia="zh-CN"/>
        </w:rPr>
      </w:pPr>
      <w:r>
        <w:rPr>
          <w:rFonts w:hint="eastAsia" w:ascii="Times New Roman" w:hAnsi="Times New Roman" w:cs="Times New Roman"/>
          <w:sz w:val="21"/>
          <w:szCs w:val="21"/>
          <w:lang w:eastAsia="zh-CN"/>
        </w:rPr>
        <w:t>附件2《安全环保协议书》</w:t>
      </w:r>
    </w:p>
    <w:p>
      <w:pPr>
        <w:pStyle w:val="258"/>
        <w:jc w:val="both"/>
        <w:rPr>
          <w:rFonts w:ascii="Times New Roman" w:hAnsi="Times New Roman" w:cs="Times New Roman"/>
          <w:sz w:val="21"/>
          <w:szCs w:val="21"/>
          <w:lang w:eastAsia="zh-CN"/>
        </w:rPr>
      </w:pPr>
      <w:r>
        <w:rPr>
          <w:rFonts w:hint="eastAsia" w:ascii="Times New Roman" w:hAnsi="Times New Roman" w:cs="Times New Roman"/>
          <w:sz w:val="21"/>
          <w:szCs w:val="21"/>
          <w:lang w:eastAsia="zh-CN"/>
        </w:rPr>
        <w:t>附件3  《人员、车辆入厂安全管理协议》</w:t>
      </w:r>
    </w:p>
    <w:p>
      <w:pPr>
        <w:pStyle w:val="2"/>
      </w:pPr>
    </w:p>
    <w:p>
      <w:pPr>
        <w:pStyle w:val="2"/>
      </w:pPr>
    </w:p>
    <w:p>
      <w:pPr>
        <w:spacing w:line="360" w:lineRule="auto"/>
        <w:rPr>
          <w:rFonts w:ascii="Times New Roman" w:hAnsi="Times New Roman" w:cs="Times New Roman"/>
          <w:b/>
          <w:sz w:val="21"/>
          <w:szCs w:val="21"/>
          <w:lang w:eastAsia="zh-CN"/>
        </w:rPr>
      </w:pPr>
      <w:r>
        <w:rPr>
          <w:rFonts w:ascii="Times New Roman" w:hAnsi="Times New Roman" w:cs="Times New Roman"/>
          <w:sz w:val="21"/>
          <w:szCs w:val="21"/>
          <w:lang w:eastAsia="zh-CN"/>
        </w:rPr>
        <w:t>以下无正文。</w:t>
      </w:r>
    </w:p>
    <w:p>
      <w:pPr>
        <w:pStyle w:val="2"/>
        <w:spacing w:line="360" w:lineRule="auto"/>
        <w:rPr>
          <w:rFonts w:ascii="Times New Roman" w:hAnsi="Times New Roman"/>
          <w:sz w:val="21"/>
          <w:szCs w:val="21"/>
        </w:rPr>
      </w:pPr>
    </w:p>
    <w:p>
      <w:pPr>
        <w:widowControl/>
        <w:spacing w:line="360" w:lineRule="auto"/>
        <w:ind w:left="220" w:leftChars="100"/>
        <w:rPr>
          <w:rFonts w:ascii="Times New Roman" w:hAnsi="Times New Roman" w:cs="Times New Roman"/>
          <w:sz w:val="21"/>
          <w:szCs w:val="21"/>
          <w:lang w:eastAsia="zh-CN"/>
        </w:rPr>
      </w:pPr>
    </w:p>
    <w:p>
      <w:pPr>
        <w:widowControl/>
        <w:spacing w:line="360" w:lineRule="auto"/>
        <w:ind w:left="220" w:leftChars="100"/>
        <w:rPr>
          <w:rFonts w:ascii="Times New Roman" w:hAnsi="Times New Roman" w:cs="Times New Roman"/>
          <w:b/>
          <w:sz w:val="24"/>
          <w:szCs w:val="24"/>
          <w:lang w:eastAsia="zh-CN"/>
        </w:rPr>
      </w:pPr>
      <w:r>
        <w:rPr>
          <w:rFonts w:ascii="Times New Roman" w:hAnsi="Times New Roman" w:cs="Times New Roman"/>
          <w:b/>
          <w:sz w:val="24"/>
          <w:szCs w:val="24"/>
          <w:lang w:eastAsia="zh-CN"/>
        </w:rPr>
        <w:t>甲</w:t>
      </w:r>
      <w:r>
        <w:rPr>
          <w:rFonts w:hint="eastAsia" w:ascii="Times New Roman" w:hAnsi="Times New Roman" w:cs="Times New Roman"/>
          <w:b/>
          <w:sz w:val="24"/>
          <w:szCs w:val="24"/>
          <w:lang w:eastAsia="zh-CN"/>
        </w:rPr>
        <w:t xml:space="preserve"> </w:t>
      </w:r>
      <w:r>
        <w:rPr>
          <w:rFonts w:ascii="Times New Roman" w:hAnsi="Times New Roman" w:cs="Times New Roman"/>
          <w:b/>
          <w:sz w:val="24"/>
          <w:szCs w:val="24"/>
          <w:lang w:eastAsia="zh-CN"/>
        </w:rPr>
        <w:t xml:space="preserve">  方: </w:t>
      </w:r>
      <w:r>
        <w:rPr>
          <w:rFonts w:hint="eastAsia" w:ascii="Times New Roman" w:hAnsi="Times New Roman" w:cs="Times New Roman"/>
          <w:b/>
          <w:sz w:val="24"/>
          <w:szCs w:val="24"/>
          <w:lang w:eastAsia="zh-CN"/>
        </w:rPr>
        <w:t>腾龙芳烃（漳州）有限公司</w:t>
      </w:r>
      <w:r>
        <w:rPr>
          <w:rFonts w:ascii="Times New Roman" w:hAnsi="Times New Roman" w:cs="Times New Roman"/>
          <w:b/>
          <w:sz w:val="24"/>
          <w:szCs w:val="24"/>
          <w:lang w:eastAsia="zh-CN"/>
        </w:rPr>
        <w:t xml:space="preserve">              </w:t>
      </w:r>
    </w:p>
    <w:p>
      <w:pPr>
        <w:widowControl/>
        <w:spacing w:line="480" w:lineRule="auto"/>
        <w:ind w:left="220" w:leftChars="100"/>
        <w:rPr>
          <w:rFonts w:ascii="Times New Roman" w:hAnsi="Times New Roman" w:cs="Times New Roman"/>
          <w:b/>
          <w:sz w:val="24"/>
          <w:szCs w:val="24"/>
          <w:lang w:eastAsia="zh-CN"/>
        </w:rPr>
      </w:pPr>
      <w:r>
        <w:rPr>
          <w:rFonts w:ascii="Times New Roman" w:hAnsi="Times New Roman" w:cs="Times New Roman"/>
          <w:b/>
          <w:sz w:val="24"/>
          <w:szCs w:val="24"/>
          <w:lang w:eastAsia="zh-CN"/>
        </w:rPr>
        <w:t>账</w:t>
      </w:r>
      <w:r>
        <w:rPr>
          <w:rFonts w:hint="eastAsia" w:ascii="Times New Roman" w:hAnsi="Times New Roman" w:cs="Times New Roman"/>
          <w:b/>
          <w:sz w:val="24"/>
          <w:szCs w:val="24"/>
          <w:lang w:eastAsia="zh-CN"/>
        </w:rPr>
        <w:t xml:space="preserve">    </w:t>
      </w:r>
      <w:r>
        <w:rPr>
          <w:rFonts w:ascii="Times New Roman" w:hAnsi="Times New Roman" w:cs="Times New Roman"/>
          <w:b/>
          <w:sz w:val="24"/>
          <w:szCs w:val="24"/>
          <w:lang w:eastAsia="zh-CN"/>
        </w:rPr>
        <w:t>号：162070100100021071</w:t>
      </w:r>
    </w:p>
    <w:p>
      <w:pPr>
        <w:pStyle w:val="2"/>
        <w:ind w:left="220" w:leftChars="100"/>
        <w:rPr>
          <w:rFonts w:ascii="Times New Roman" w:hAnsi="Times New Roman"/>
          <w:b/>
          <w:sz w:val="24"/>
          <w:szCs w:val="24"/>
        </w:rPr>
      </w:pPr>
      <w:r>
        <w:rPr>
          <w:rFonts w:ascii="Times New Roman" w:hAnsi="Times New Roman"/>
          <w:b/>
          <w:sz w:val="24"/>
          <w:szCs w:val="24"/>
        </w:rPr>
        <w:t>开户行：</w:t>
      </w:r>
      <w:r>
        <w:rPr>
          <w:rFonts w:hint="eastAsia" w:ascii="Times New Roman" w:hAnsi="Times New Roman"/>
          <w:b/>
          <w:sz w:val="24"/>
          <w:szCs w:val="24"/>
        </w:rPr>
        <w:t>兴业银行漳州古雷支行</w:t>
      </w:r>
    </w:p>
    <w:p>
      <w:pPr>
        <w:pStyle w:val="2"/>
        <w:ind w:left="220" w:leftChars="100"/>
        <w:rPr>
          <w:rFonts w:ascii="Times New Roman" w:hAnsi="Times New Roman"/>
          <w:b/>
          <w:sz w:val="24"/>
          <w:szCs w:val="24"/>
        </w:rPr>
      </w:pPr>
    </w:p>
    <w:p>
      <w:pPr>
        <w:pStyle w:val="2"/>
        <w:ind w:left="220" w:leftChars="100"/>
        <w:rPr>
          <w:rFonts w:ascii="Times New Roman" w:hAnsi="Times New Roman"/>
          <w:b/>
          <w:sz w:val="24"/>
          <w:szCs w:val="24"/>
        </w:rPr>
      </w:pPr>
    </w:p>
    <w:p>
      <w:pPr>
        <w:pStyle w:val="2"/>
        <w:ind w:left="220" w:leftChars="100"/>
        <w:rPr>
          <w:rFonts w:ascii="Times New Roman" w:hAnsi="Times New Roman"/>
          <w:b/>
          <w:sz w:val="24"/>
          <w:szCs w:val="24"/>
        </w:rPr>
      </w:pPr>
    </w:p>
    <w:p>
      <w:pPr>
        <w:pStyle w:val="2"/>
        <w:ind w:left="220" w:leftChars="100"/>
        <w:rPr>
          <w:rFonts w:ascii="Times New Roman" w:hAnsi="Times New Roman"/>
          <w:b/>
          <w:sz w:val="24"/>
          <w:szCs w:val="24"/>
        </w:rPr>
      </w:pPr>
    </w:p>
    <w:p>
      <w:pPr>
        <w:pStyle w:val="2"/>
        <w:ind w:left="220" w:leftChars="100"/>
        <w:rPr>
          <w:rFonts w:ascii="Times New Roman" w:hAnsi="Times New Roman"/>
          <w:b/>
          <w:sz w:val="24"/>
          <w:szCs w:val="24"/>
        </w:rPr>
      </w:pPr>
    </w:p>
    <w:p>
      <w:pPr>
        <w:pStyle w:val="2"/>
        <w:spacing w:line="360" w:lineRule="auto"/>
        <w:ind w:left="220" w:leftChars="100"/>
        <w:rPr>
          <w:rFonts w:ascii="Times New Roman" w:hAnsi="Times New Roman"/>
          <w:b/>
          <w:sz w:val="24"/>
          <w:szCs w:val="24"/>
        </w:rPr>
      </w:pPr>
      <w:r>
        <w:rPr>
          <w:rFonts w:ascii="Times New Roman" w:hAnsi="Times New Roman"/>
          <w:b/>
          <w:sz w:val="24"/>
          <w:szCs w:val="24"/>
        </w:rPr>
        <w:t>甲</w:t>
      </w:r>
      <w:r>
        <w:rPr>
          <w:rFonts w:hint="eastAsia" w:ascii="Times New Roman" w:hAnsi="Times New Roman"/>
          <w:b/>
          <w:sz w:val="24"/>
          <w:szCs w:val="24"/>
        </w:rPr>
        <w:t xml:space="preserve"> </w:t>
      </w:r>
      <w:r>
        <w:rPr>
          <w:rFonts w:ascii="Times New Roman" w:hAnsi="Times New Roman"/>
          <w:b/>
          <w:sz w:val="24"/>
          <w:szCs w:val="24"/>
        </w:rPr>
        <w:t xml:space="preserve">  方: </w:t>
      </w:r>
      <w:r>
        <w:rPr>
          <w:rFonts w:hint="eastAsia" w:ascii="Times New Roman" w:hAnsi="Times New Roman"/>
          <w:b/>
          <w:sz w:val="24"/>
          <w:szCs w:val="24"/>
        </w:rPr>
        <w:t xml:space="preserve"> </w:t>
      </w:r>
      <w:r>
        <w:rPr>
          <w:rFonts w:ascii="Times New Roman" w:hAnsi="Times New Roman"/>
          <w:b/>
          <w:sz w:val="24"/>
          <w:szCs w:val="24"/>
        </w:rPr>
        <w:t xml:space="preserve"> </w:t>
      </w:r>
      <w:r>
        <w:rPr>
          <w:rFonts w:hint="eastAsia" w:ascii="Times New Roman" w:hAnsi="Times New Roman"/>
          <w:b/>
          <w:sz w:val="24"/>
          <w:szCs w:val="24"/>
        </w:rPr>
        <w:t>翔鹭石化（漳州）有限公司</w:t>
      </w:r>
    </w:p>
    <w:p>
      <w:pPr>
        <w:pStyle w:val="2"/>
        <w:spacing w:line="360" w:lineRule="auto"/>
        <w:ind w:left="220" w:leftChars="100"/>
        <w:rPr>
          <w:rFonts w:ascii="Times New Roman" w:hAnsi="Times New Roman"/>
          <w:b/>
          <w:sz w:val="24"/>
          <w:szCs w:val="24"/>
        </w:rPr>
      </w:pPr>
      <w:r>
        <w:rPr>
          <w:rFonts w:ascii="Times New Roman" w:hAnsi="Times New Roman"/>
          <w:b/>
          <w:sz w:val="24"/>
          <w:szCs w:val="24"/>
        </w:rPr>
        <w:t>账</w:t>
      </w:r>
      <w:r>
        <w:rPr>
          <w:rFonts w:hint="eastAsia" w:ascii="Times New Roman" w:hAnsi="Times New Roman"/>
          <w:b/>
          <w:sz w:val="24"/>
          <w:szCs w:val="24"/>
        </w:rPr>
        <w:t xml:space="preserve">    </w:t>
      </w:r>
      <w:r>
        <w:rPr>
          <w:rFonts w:ascii="Times New Roman" w:hAnsi="Times New Roman"/>
          <w:b/>
          <w:sz w:val="24"/>
          <w:szCs w:val="24"/>
        </w:rPr>
        <w:t>号： 416958369985</w:t>
      </w:r>
    </w:p>
    <w:p>
      <w:pPr>
        <w:pStyle w:val="2"/>
        <w:spacing w:line="360" w:lineRule="auto"/>
        <w:ind w:left="220" w:leftChars="100"/>
        <w:rPr>
          <w:rFonts w:ascii="Times New Roman" w:hAnsi="Times New Roman"/>
          <w:b/>
          <w:sz w:val="24"/>
          <w:szCs w:val="24"/>
        </w:rPr>
      </w:pPr>
      <w:r>
        <w:rPr>
          <w:rFonts w:ascii="Times New Roman" w:hAnsi="Times New Roman"/>
          <w:b/>
          <w:sz w:val="24"/>
          <w:szCs w:val="24"/>
        </w:rPr>
        <w:t>开户行：</w:t>
      </w:r>
      <w:r>
        <w:rPr>
          <w:rFonts w:hint="eastAsia" w:ascii="Times New Roman" w:hAnsi="Times New Roman"/>
          <w:b/>
          <w:sz w:val="24"/>
          <w:szCs w:val="24"/>
        </w:rPr>
        <w:t>中国银行漳州分行</w:t>
      </w:r>
    </w:p>
    <w:p>
      <w:pPr>
        <w:pStyle w:val="2"/>
        <w:spacing w:line="360" w:lineRule="auto"/>
        <w:ind w:left="220" w:leftChars="100"/>
        <w:rPr>
          <w:rFonts w:ascii="Times New Roman" w:hAnsi="Times New Roman"/>
          <w:b/>
          <w:sz w:val="24"/>
          <w:szCs w:val="24"/>
        </w:rPr>
      </w:pPr>
    </w:p>
    <w:p>
      <w:pPr>
        <w:pStyle w:val="2"/>
        <w:spacing w:line="360" w:lineRule="auto"/>
        <w:ind w:left="220" w:leftChars="100"/>
        <w:rPr>
          <w:rFonts w:ascii="Times New Roman" w:hAnsi="Times New Roman"/>
          <w:b/>
          <w:sz w:val="24"/>
          <w:szCs w:val="24"/>
        </w:rPr>
      </w:pPr>
    </w:p>
    <w:p>
      <w:pPr>
        <w:pStyle w:val="2"/>
        <w:spacing w:line="360" w:lineRule="auto"/>
        <w:ind w:left="220" w:leftChars="100"/>
        <w:rPr>
          <w:rFonts w:ascii="Times New Roman" w:hAnsi="Times New Roman"/>
          <w:b/>
          <w:sz w:val="24"/>
          <w:szCs w:val="24"/>
        </w:rPr>
      </w:pPr>
    </w:p>
    <w:p>
      <w:pPr>
        <w:pStyle w:val="2"/>
        <w:spacing w:line="360" w:lineRule="auto"/>
        <w:ind w:left="220" w:leftChars="100"/>
        <w:rPr>
          <w:rFonts w:ascii="Times New Roman" w:hAnsi="Times New Roman"/>
          <w:b/>
          <w:sz w:val="24"/>
          <w:szCs w:val="24"/>
        </w:rPr>
      </w:pPr>
    </w:p>
    <w:p>
      <w:pPr>
        <w:pStyle w:val="2"/>
        <w:spacing w:line="360" w:lineRule="auto"/>
        <w:ind w:left="220" w:leftChars="100"/>
        <w:rPr>
          <w:rFonts w:ascii="Times New Roman" w:hAnsi="Times New Roman"/>
          <w:b/>
          <w:sz w:val="24"/>
          <w:szCs w:val="24"/>
        </w:rPr>
      </w:pPr>
      <w:r>
        <w:rPr>
          <w:rFonts w:ascii="Times New Roman" w:hAnsi="Times New Roman"/>
          <w:b/>
          <w:sz w:val="24"/>
          <w:szCs w:val="24"/>
        </w:rPr>
        <w:t>乙</w:t>
      </w:r>
      <w:r>
        <w:rPr>
          <w:rFonts w:hint="eastAsia" w:ascii="Times New Roman" w:hAnsi="Times New Roman"/>
          <w:b/>
          <w:sz w:val="24"/>
          <w:szCs w:val="24"/>
        </w:rPr>
        <w:t xml:space="preserve"> </w:t>
      </w:r>
      <w:r>
        <w:rPr>
          <w:rFonts w:ascii="Times New Roman" w:hAnsi="Times New Roman"/>
          <w:b/>
          <w:sz w:val="24"/>
          <w:szCs w:val="24"/>
        </w:rPr>
        <w:t xml:space="preserve">    方</w:t>
      </w:r>
      <w:r>
        <w:rPr>
          <w:rFonts w:hint="eastAsia" w:ascii="Times New Roman" w:hAnsi="Times New Roman"/>
          <w:b/>
          <w:sz w:val="24"/>
          <w:szCs w:val="24"/>
        </w:rPr>
        <w:t>：</w:t>
      </w:r>
    </w:p>
    <w:p>
      <w:pPr>
        <w:pStyle w:val="2"/>
        <w:spacing w:line="360" w:lineRule="auto"/>
        <w:ind w:left="220" w:leftChars="100"/>
        <w:rPr>
          <w:rFonts w:ascii="Times New Roman" w:hAnsi="Times New Roman"/>
          <w:b/>
          <w:sz w:val="24"/>
          <w:szCs w:val="24"/>
        </w:rPr>
      </w:pPr>
      <w:r>
        <w:rPr>
          <w:rFonts w:ascii="Times New Roman" w:hAnsi="Times New Roman"/>
          <w:b/>
          <w:sz w:val="24"/>
          <w:szCs w:val="24"/>
        </w:rPr>
        <w:t>账</w:t>
      </w:r>
      <w:r>
        <w:rPr>
          <w:rFonts w:hint="eastAsia" w:ascii="Times New Roman" w:hAnsi="Times New Roman"/>
          <w:b/>
          <w:sz w:val="24"/>
          <w:szCs w:val="24"/>
        </w:rPr>
        <w:t xml:space="preserve">    </w:t>
      </w:r>
      <w:r>
        <w:rPr>
          <w:rFonts w:ascii="Times New Roman" w:hAnsi="Times New Roman"/>
          <w:b/>
          <w:sz w:val="24"/>
          <w:szCs w:val="24"/>
        </w:rPr>
        <w:t>号：</w:t>
      </w:r>
    </w:p>
    <w:p>
      <w:pPr>
        <w:pStyle w:val="2"/>
        <w:spacing w:line="360" w:lineRule="auto"/>
        <w:ind w:left="220" w:leftChars="100"/>
        <w:rPr>
          <w:rFonts w:ascii="Times New Roman" w:hAnsi="Times New Roman"/>
          <w:b/>
          <w:sz w:val="24"/>
          <w:szCs w:val="24"/>
        </w:rPr>
      </w:pPr>
      <w:r>
        <w:rPr>
          <w:rFonts w:ascii="Times New Roman" w:hAnsi="Times New Roman"/>
          <w:b/>
          <w:sz w:val="24"/>
          <w:szCs w:val="24"/>
        </w:rPr>
        <w:t xml:space="preserve">开户行： </w:t>
      </w:r>
    </w:p>
    <w:p>
      <w:pPr>
        <w:pStyle w:val="2"/>
        <w:spacing w:line="360" w:lineRule="auto"/>
        <w:ind w:left="-1" w:leftChars="-18" w:hanging="39" w:hangingChars="16"/>
        <w:rPr>
          <w:rFonts w:ascii="Times New Roman" w:hAnsi="Times New Roman"/>
          <w:b/>
          <w:sz w:val="24"/>
          <w:szCs w:val="24"/>
        </w:rPr>
      </w:pPr>
    </w:p>
    <w:p>
      <w:pPr>
        <w:widowControl/>
        <w:spacing w:line="360" w:lineRule="auto"/>
        <w:rPr>
          <w:rFonts w:ascii="Times New Roman" w:hAnsi="Times New Roman" w:cs="Times New Roman"/>
          <w:b/>
          <w:sz w:val="24"/>
          <w:szCs w:val="24"/>
          <w:lang w:eastAsia="zh-CN"/>
        </w:rPr>
      </w:pPr>
      <w:r>
        <w:rPr>
          <w:rFonts w:ascii="Times New Roman" w:hAnsi="Times New Roman" w:cs="Times New Roman"/>
          <w:b/>
          <w:bCs/>
          <w:sz w:val="32"/>
          <w:szCs w:val="32"/>
          <w:lang w:eastAsia="zh-CN"/>
        </w:rPr>
        <w:br w:type="page"/>
      </w:r>
    </w:p>
    <w:p>
      <w:pPr>
        <w:spacing w:beforeLines="50" w:line="360" w:lineRule="auto"/>
        <w:jc w:val="center"/>
        <w:rPr>
          <w:b/>
          <w:sz w:val="28"/>
          <w:szCs w:val="28"/>
          <w:lang w:eastAsia="zh-CN"/>
        </w:rPr>
      </w:pPr>
      <w:r>
        <w:rPr>
          <w:rFonts w:hint="eastAsia"/>
          <w:b/>
          <w:sz w:val="28"/>
          <w:szCs w:val="28"/>
          <w:lang w:eastAsia="zh-CN"/>
        </w:rPr>
        <w:t>附件1、 HAZOP风险辨识发包技术说明</w:t>
      </w:r>
    </w:p>
    <w:p>
      <w:pPr>
        <w:numPr>
          <w:ilvl w:val="0"/>
          <w:numId w:val="10"/>
        </w:numPr>
        <w:tabs>
          <w:tab w:val="left" w:pos="426"/>
        </w:tabs>
        <w:spacing w:beforeLines="50" w:line="360" w:lineRule="auto"/>
        <w:rPr>
          <w:sz w:val="21"/>
          <w:szCs w:val="21"/>
        </w:rPr>
      </w:pPr>
      <w:r>
        <w:rPr>
          <w:rFonts w:hint="eastAsia"/>
          <w:b/>
          <w:sz w:val="21"/>
          <w:szCs w:val="21"/>
        </w:rPr>
        <w:t>项目概述</w:t>
      </w:r>
      <w:r>
        <w:rPr>
          <w:rFonts w:hint="eastAsia"/>
          <w:sz w:val="21"/>
          <w:szCs w:val="21"/>
        </w:rPr>
        <w:t>：</w:t>
      </w:r>
    </w:p>
    <w:p>
      <w:pPr>
        <w:pStyle w:val="258"/>
        <w:spacing w:beforeLines="50" w:line="360" w:lineRule="auto"/>
        <w:ind w:firstLine="371" w:firstLineChars="177"/>
        <w:jc w:val="both"/>
        <w:rPr>
          <w:rFonts w:ascii="Arial" w:hAnsi="Arial" w:cs="Arial"/>
          <w:sz w:val="21"/>
          <w:szCs w:val="21"/>
          <w:lang w:eastAsia="zh-CN"/>
        </w:rPr>
      </w:pPr>
      <w:r>
        <w:rPr>
          <w:rFonts w:hint="eastAsia" w:ascii="Arial" w:hAnsi="Arial" w:cs="Arial"/>
          <w:sz w:val="21"/>
          <w:szCs w:val="21"/>
          <w:lang w:eastAsia="zh-CN"/>
        </w:rPr>
        <w:t>福建福海创石油化工有限公司是一家具有年产160万吨PX、450万吨PTA的大型石化企业，拥有对翔鹭石化（漳州）有限公司和腾龙芳烃（漳州）有限公司100%控股。工厂配备有凝析油加氢装置、凝析油分离装置、加氢裂化装置、芳烃联合装置、制氢&amp;PSA装置、PTA装置及热电站、储运系统、公用工程等配套设施。为了履行安监总局《国家安全监管总局关于加强化工过程安全管理的指导意见》（安监总管三[2013]88号）等文件要求，拟对上一期HAZOP风险辨识将达到一定周期的相关装置开展新一轮风险辨识，采用危险与可操作性分析（HAZOP）技术。</w:t>
      </w:r>
    </w:p>
    <w:p>
      <w:pPr>
        <w:numPr>
          <w:ilvl w:val="0"/>
          <w:numId w:val="10"/>
        </w:numPr>
        <w:tabs>
          <w:tab w:val="left" w:pos="426"/>
        </w:tabs>
        <w:spacing w:beforeLines="50" w:line="360" w:lineRule="auto"/>
        <w:rPr>
          <w:b/>
          <w:sz w:val="21"/>
          <w:szCs w:val="21"/>
        </w:rPr>
      </w:pPr>
      <w:r>
        <w:rPr>
          <w:rFonts w:hint="eastAsia"/>
          <w:b/>
          <w:sz w:val="21"/>
          <w:szCs w:val="21"/>
        </w:rPr>
        <w:t>项目定义</w:t>
      </w:r>
    </w:p>
    <w:p>
      <w:pPr>
        <w:pStyle w:val="258"/>
        <w:spacing w:beforeLines="50" w:line="360" w:lineRule="auto"/>
        <w:ind w:firstLine="371" w:firstLineChars="177"/>
        <w:jc w:val="both"/>
        <w:rPr>
          <w:sz w:val="21"/>
          <w:szCs w:val="21"/>
          <w:lang w:eastAsia="zh-CN"/>
        </w:rPr>
      </w:pPr>
      <w:r>
        <w:rPr>
          <w:rFonts w:hint="eastAsia"/>
          <w:sz w:val="21"/>
          <w:szCs w:val="21"/>
          <w:lang w:eastAsia="zh-CN"/>
        </w:rPr>
        <w:t>项目名称：福建福海创石油化工有限公司HAZOP风险辨识项目</w:t>
      </w:r>
    </w:p>
    <w:p>
      <w:pPr>
        <w:pStyle w:val="258"/>
        <w:spacing w:beforeLines="50" w:line="360" w:lineRule="auto"/>
        <w:ind w:firstLine="371" w:firstLineChars="177"/>
        <w:jc w:val="both"/>
        <w:rPr>
          <w:sz w:val="21"/>
          <w:szCs w:val="21"/>
          <w:lang w:eastAsia="zh-CN"/>
        </w:rPr>
      </w:pPr>
      <w:r>
        <w:rPr>
          <w:rFonts w:hint="eastAsia"/>
          <w:sz w:val="21"/>
          <w:szCs w:val="21"/>
          <w:lang w:eastAsia="zh-CN"/>
        </w:rPr>
        <w:t>项目地点：福建省漳州市古雷经济开发区腾龙路84号</w:t>
      </w:r>
    </w:p>
    <w:p>
      <w:pPr>
        <w:pStyle w:val="258"/>
        <w:spacing w:beforeLines="50" w:line="360" w:lineRule="auto"/>
        <w:ind w:firstLine="371" w:firstLineChars="177"/>
        <w:jc w:val="both"/>
        <w:rPr>
          <w:b/>
          <w:sz w:val="21"/>
          <w:szCs w:val="21"/>
          <w:lang w:eastAsia="zh-CN"/>
        </w:rPr>
      </w:pPr>
      <w:r>
        <w:rPr>
          <w:rFonts w:hint="eastAsia"/>
          <w:sz w:val="21"/>
          <w:szCs w:val="21"/>
          <w:lang w:eastAsia="zh-CN"/>
        </w:rPr>
        <w:t>发 包 方：腾龙芳烃（漳州）有限公司、翔鹭石化（漳州）有限公司</w:t>
      </w:r>
    </w:p>
    <w:p>
      <w:pPr>
        <w:numPr>
          <w:ilvl w:val="0"/>
          <w:numId w:val="10"/>
        </w:numPr>
        <w:tabs>
          <w:tab w:val="left" w:pos="426"/>
        </w:tabs>
        <w:spacing w:beforeLines="50" w:line="360" w:lineRule="auto"/>
        <w:rPr>
          <w:sz w:val="21"/>
          <w:szCs w:val="21"/>
        </w:rPr>
      </w:pPr>
      <w:r>
        <w:rPr>
          <w:rFonts w:hint="eastAsia"/>
          <w:b/>
          <w:sz w:val="21"/>
          <w:szCs w:val="21"/>
        </w:rPr>
        <w:t>项目目标</w:t>
      </w:r>
      <w:r>
        <w:rPr>
          <w:rFonts w:hint="eastAsia"/>
          <w:sz w:val="21"/>
          <w:szCs w:val="21"/>
        </w:rPr>
        <w:t>：</w:t>
      </w:r>
    </w:p>
    <w:p>
      <w:pPr>
        <w:pStyle w:val="258"/>
        <w:spacing w:beforeLines="50" w:line="360" w:lineRule="auto"/>
        <w:ind w:firstLine="371" w:firstLineChars="177"/>
        <w:jc w:val="both"/>
        <w:rPr>
          <w:sz w:val="21"/>
          <w:szCs w:val="21"/>
          <w:lang w:eastAsia="zh-CN"/>
        </w:rPr>
      </w:pPr>
      <w:r>
        <w:rPr>
          <w:rFonts w:hint="eastAsia"/>
          <w:sz w:val="21"/>
          <w:szCs w:val="21"/>
          <w:lang w:eastAsia="zh-CN"/>
        </w:rPr>
        <w:t>根据现行国家法律法规、标准规范，采用危险与可操作性分析（HAZOP）技术，对我公司涉及“两重点一重大”及其他生产储存装置进行风险辨识分析，识别可能会导致伤害或事故（包括财产损失、人员伤亡及伤害、环境污染和声誉影响）的设计缺陷，以及生产管理、工艺、安全、仪表、设备、电气、环保、经济等各方面与设计操作意图相背离可能会导致的各种不安全后果。分析包括正常操作、投料试车、开工、正常停工、紧急停工、维修时可能出现的危害后果，同时对人员误操作、设备故障、物料性质、环境因素等也进行了全面分析，分析范围覆盖所提供的全部P&amp;ID图及联锁逻辑清单等。对装置系统进行全面的</w:t>
      </w:r>
      <w:r>
        <w:rPr>
          <w:sz w:val="21"/>
          <w:szCs w:val="21"/>
          <w:lang w:eastAsia="zh-CN"/>
        </w:rPr>
        <w:t>HAZOP</w:t>
      </w:r>
      <w:r>
        <w:rPr>
          <w:rFonts w:hint="eastAsia"/>
          <w:sz w:val="21"/>
          <w:szCs w:val="21"/>
          <w:lang w:eastAsia="zh-CN"/>
        </w:rPr>
        <w:t>分析，有效地识别装置潜在的安全风险，尽可能地减少人员、设备、设计造成的事故，使装置达到安、稳、长、满、优运行。</w:t>
      </w:r>
    </w:p>
    <w:p>
      <w:pPr>
        <w:numPr>
          <w:ilvl w:val="0"/>
          <w:numId w:val="10"/>
        </w:numPr>
        <w:tabs>
          <w:tab w:val="left" w:pos="426"/>
        </w:tabs>
        <w:spacing w:beforeLines="50" w:line="360" w:lineRule="auto"/>
        <w:rPr>
          <w:rFonts w:ascii="Arial" w:hAnsi="Arial" w:cs="Arial"/>
          <w:b/>
          <w:sz w:val="21"/>
          <w:szCs w:val="21"/>
        </w:rPr>
      </w:pPr>
      <w:r>
        <w:rPr>
          <w:rFonts w:hint="eastAsia" w:ascii="Arial" w:hAnsi="Arial" w:cs="Arial"/>
          <w:b/>
          <w:sz w:val="21"/>
          <w:szCs w:val="21"/>
        </w:rPr>
        <w:t>风险辨识工作范围：</w:t>
      </w:r>
    </w:p>
    <w:p>
      <w:pPr>
        <w:numPr>
          <w:ilvl w:val="0"/>
          <w:numId w:val="11"/>
        </w:numPr>
        <w:spacing w:beforeLines="50" w:line="360" w:lineRule="auto"/>
        <w:jc w:val="both"/>
        <w:rPr>
          <w:sz w:val="21"/>
          <w:szCs w:val="21"/>
        </w:rPr>
      </w:pPr>
      <w:r>
        <w:rPr>
          <w:rFonts w:hint="eastAsia"/>
          <w:sz w:val="21"/>
          <w:szCs w:val="21"/>
        </w:rPr>
        <w:t>装置或设施清单</w:t>
      </w:r>
    </w:p>
    <w:p>
      <w:pPr>
        <w:spacing w:beforeLines="50" w:line="360" w:lineRule="auto"/>
        <w:ind w:left="480"/>
        <w:jc w:val="both"/>
        <w:rPr>
          <w:ins w:id="0" w:author="黄梅钦(00004112)" w:date="2024-12-23T10:49:37Z"/>
          <w:rFonts w:hint="eastAsia"/>
          <w:sz w:val="21"/>
          <w:szCs w:val="21"/>
          <w:lang w:eastAsia="zh-CN"/>
        </w:rPr>
      </w:pPr>
      <w:r>
        <w:rPr>
          <w:rFonts w:hint="eastAsia"/>
          <w:sz w:val="21"/>
          <w:szCs w:val="21"/>
          <w:lang w:eastAsia="zh-CN"/>
        </w:rPr>
        <w:t>以下 11 套装置 P&amp;ID 合计页数偏差在 20 页以内的，视为在报价范围内;各装置应标记报价金额。</w:t>
      </w:r>
    </w:p>
    <w:p>
      <w:pPr>
        <w:pStyle w:val="2"/>
        <w:rPr>
          <w:lang w:eastAsia="zh-CN"/>
        </w:rPr>
      </w:pPr>
    </w:p>
    <w:tbl>
      <w:tblPr>
        <w:tblStyle w:val="52"/>
        <w:tblW w:w="9541" w:type="dxa"/>
        <w:tblInd w:w="93" w:type="dxa"/>
        <w:tblLayout w:type="fixed"/>
        <w:tblCellMar>
          <w:top w:w="0" w:type="dxa"/>
          <w:left w:w="108" w:type="dxa"/>
          <w:bottom w:w="0" w:type="dxa"/>
          <w:right w:w="108" w:type="dxa"/>
        </w:tblCellMar>
      </w:tblPr>
      <w:tblGrid>
        <w:gridCol w:w="1080"/>
        <w:gridCol w:w="1080"/>
        <w:gridCol w:w="2071"/>
        <w:gridCol w:w="2775"/>
        <w:gridCol w:w="1065"/>
        <w:gridCol w:w="1470"/>
      </w:tblGrid>
      <w:tr>
        <w:tblPrEx>
          <w:tblCellMar>
            <w:top w:w="0" w:type="dxa"/>
            <w:left w:w="108" w:type="dxa"/>
            <w:bottom w:w="0" w:type="dxa"/>
            <w:right w:w="108" w:type="dxa"/>
          </w:tblCellMar>
        </w:tblPrEx>
        <w:trPr>
          <w:trHeight w:val="31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top"/>
              <w:rPr>
                <w:color w:val="000000"/>
                <w:sz w:val="21"/>
                <w:szCs w:val="21"/>
              </w:rPr>
            </w:pPr>
            <w:r>
              <w:rPr>
                <w:rFonts w:hint="eastAsia"/>
                <w:color w:val="000000"/>
                <w:sz w:val="21"/>
                <w:szCs w:val="21"/>
                <w:lang w:eastAsia="zh-CN"/>
              </w:rPr>
              <w:t>序号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top"/>
              <w:rPr>
                <w:color w:val="000000"/>
                <w:sz w:val="21"/>
                <w:szCs w:val="21"/>
              </w:rPr>
            </w:pPr>
            <w:r>
              <w:rPr>
                <w:rFonts w:hint="eastAsia"/>
                <w:color w:val="000000"/>
                <w:sz w:val="21"/>
                <w:szCs w:val="21"/>
                <w:lang w:eastAsia="zh-CN"/>
              </w:rPr>
              <w:t>公司</w:t>
            </w:r>
          </w:p>
        </w:tc>
        <w:tc>
          <w:tcPr>
            <w:tcW w:w="20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eastAsia="zh-CN"/>
              </w:rPr>
              <w:t>装置名称</w:t>
            </w:r>
          </w:p>
        </w:tc>
        <w:tc>
          <w:tcPr>
            <w:tcW w:w="27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top"/>
              <w:rPr>
                <w:color w:val="000000"/>
                <w:sz w:val="21"/>
                <w:szCs w:val="21"/>
              </w:rPr>
            </w:pPr>
            <w:r>
              <w:rPr>
                <w:rFonts w:hint="eastAsia"/>
                <w:color w:val="000000"/>
                <w:sz w:val="21"/>
                <w:szCs w:val="21"/>
                <w:lang w:eastAsia="zh-CN"/>
              </w:rPr>
              <w:t>装置规模</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21"/>
                <w:szCs w:val="21"/>
              </w:rPr>
            </w:pPr>
            <w:r>
              <w:rPr>
                <w:rFonts w:ascii="Times New Roman" w:hAnsi="Times New Roman" w:cs="Times New Roman"/>
                <w:color w:val="000000"/>
                <w:sz w:val="21"/>
                <w:szCs w:val="21"/>
                <w:lang w:eastAsia="zh-CN"/>
              </w:rPr>
              <w:t>PID /</w:t>
            </w:r>
            <w:r>
              <w:rPr>
                <w:rStyle w:val="265"/>
                <w:rFonts w:hint="default"/>
                <w:sz w:val="21"/>
                <w:szCs w:val="21"/>
                <w:lang w:eastAsia="zh-CN"/>
              </w:rPr>
              <w:t>页</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top"/>
              <w:rPr>
                <w:color w:val="000000"/>
                <w:sz w:val="21"/>
                <w:szCs w:val="21"/>
              </w:rPr>
            </w:pPr>
            <w:r>
              <w:rPr>
                <w:rFonts w:hint="eastAsia"/>
                <w:color w:val="000000"/>
                <w:sz w:val="21"/>
                <w:szCs w:val="21"/>
                <w:lang w:eastAsia="zh-CN"/>
              </w:rPr>
              <w:t>备注</w:t>
            </w:r>
          </w:p>
        </w:tc>
      </w:tr>
      <w:tr>
        <w:tblPrEx>
          <w:tblCellMar>
            <w:top w:w="0" w:type="dxa"/>
            <w:left w:w="108" w:type="dxa"/>
            <w:bottom w:w="0" w:type="dxa"/>
            <w:right w:w="108" w:type="dxa"/>
          </w:tblCellMar>
        </w:tblPrEx>
        <w:trPr>
          <w:trHeight w:val="54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腾龙芳烃</w:t>
            </w:r>
          </w:p>
        </w:tc>
        <w:tc>
          <w:tcPr>
            <w:tcW w:w="20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eastAsia="zh-CN"/>
              </w:rPr>
              <w:t>凝析油分离装置</w:t>
            </w:r>
          </w:p>
        </w:tc>
        <w:tc>
          <w:tcPr>
            <w:tcW w:w="2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bottom"/>
              <w:rPr>
                <w:color w:val="000000"/>
                <w:sz w:val="21"/>
                <w:szCs w:val="21"/>
              </w:rPr>
            </w:pPr>
            <w:r>
              <w:rPr>
                <w:rFonts w:hint="eastAsia"/>
                <w:color w:val="000000"/>
                <w:sz w:val="21"/>
                <w:szCs w:val="21"/>
                <w:lang w:eastAsia="zh-CN"/>
              </w:rPr>
              <w:t>550万吨/年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58</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sz w:val="21"/>
                <w:szCs w:val="21"/>
              </w:rPr>
            </w:pPr>
          </w:p>
        </w:tc>
      </w:tr>
      <w:tr>
        <w:tblPrEx>
          <w:tblCellMar>
            <w:top w:w="0" w:type="dxa"/>
            <w:left w:w="108" w:type="dxa"/>
            <w:bottom w:w="0" w:type="dxa"/>
            <w:right w:w="108" w:type="dxa"/>
          </w:tblCellMar>
        </w:tblPrEx>
        <w:trPr>
          <w:trHeight w:val="54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腾龙芳烃</w:t>
            </w:r>
          </w:p>
        </w:tc>
        <w:tc>
          <w:tcPr>
            <w:tcW w:w="20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eastAsia="zh-CN"/>
              </w:rPr>
              <w:t>减压分馏装置</w:t>
            </w:r>
          </w:p>
        </w:tc>
        <w:tc>
          <w:tcPr>
            <w:tcW w:w="2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bottom"/>
              <w:rPr>
                <w:color w:val="000000"/>
                <w:sz w:val="21"/>
                <w:szCs w:val="21"/>
              </w:rPr>
            </w:pPr>
            <w:r>
              <w:rPr>
                <w:rFonts w:hint="eastAsia"/>
                <w:color w:val="000000"/>
                <w:sz w:val="21"/>
                <w:szCs w:val="21"/>
                <w:lang w:eastAsia="zh-CN"/>
              </w:rPr>
              <w:t>300万吨/年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41</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sz w:val="21"/>
                <w:szCs w:val="21"/>
              </w:rPr>
            </w:pPr>
          </w:p>
        </w:tc>
      </w:tr>
      <w:tr>
        <w:tblPrEx>
          <w:tblCellMar>
            <w:top w:w="0" w:type="dxa"/>
            <w:left w:w="108" w:type="dxa"/>
            <w:bottom w:w="0" w:type="dxa"/>
            <w:right w:w="108" w:type="dxa"/>
          </w:tblCellMar>
        </w:tblPrEx>
        <w:trPr>
          <w:trHeight w:val="54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腾龙芳烃</w:t>
            </w:r>
          </w:p>
        </w:tc>
        <w:tc>
          <w:tcPr>
            <w:tcW w:w="20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eastAsia="zh-CN"/>
              </w:rPr>
              <w:t>凝析油加氢装置</w:t>
            </w:r>
          </w:p>
        </w:tc>
        <w:tc>
          <w:tcPr>
            <w:tcW w:w="27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21"/>
                <w:szCs w:val="21"/>
              </w:rPr>
            </w:pPr>
            <w:r>
              <w:rPr>
                <w:rFonts w:ascii="Times New Roman" w:hAnsi="Times New Roman" w:cs="Times New Roman"/>
                <w:color w:val="000000"/>
                <w:sz w:val="21"/>
                <w:szCs w:val="21"/>
                <w:lang w:eastAsia="zh-CN"/>
              </w:rPr>
              <w:t>500</w:t>
            </w:r>
            <w:r>
              <w:rPr>
                <w:rStyle w:val="266"/>
                <w:rFonts w:hint="default"/>
                <w:lang w:eastAsia="zh-CN"/>
              </w:rPr>
              <w:t>万吨</w:t>
            </w:r>
            <w:r>
              <w:rPr>
                <w:rFonts w:ascii="Times New Roman" w:hAnsi="Times New Roman" w:cs="Times New Roman"/>
                <w:color w:val="000000"/>
                <w:sz w:val="21"/>
                <w:szCs w:val="21"/>
                <w:lang w:eastAsia="zh-CN"/>
              </w:rPr>
              <w:t>/</w:t>
            </w:r>
            <w:r>
              <w:rPr>
                <w:rStyle w:val="266"/>
                <w:rFonts w:hint="default"/>
                <w:lang w:eastAsia="zh-CN"/>
              </w:rPr>
              <w:t>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34</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sz w:val="21"/>
                <w:szCs w:val="21"/>
              </w:rPr>
            </w:pPr>
          </w:p>
        </w:tc>
      </w:tr>
      <w:tr>
        <w:tblPrEx>
          <w:tblCellMar>
            <w:top w:w="0" w:type="dxa"/>
            <w:left w:w="108" w:type="dxa"/>
            <w:bottom w:w="0" w:type="dxa"/>
            <w:right w:w="108" w:type="dxa"/>
          </w:tblCellMar>
        </w:tblPrEx>
        <w:trPr>
          <w:trHeight w:val="54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腾龙芳烃</w:t>
            </w:r>
          </w:p>
        </w:tc>
        <w:tc>
          <w:tcPr>
            <w:tcW w:w="20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eastAsia="zh-CN"/>
              </w:rPr>
              <w:t>胺液再生装置</w:t>
            </w:r>
          </w:p>
        </w:tc>
        <w:tc>
          <w:tcPr>
            <w:tcW w:w="27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21"/>
                <w:szCs w:val="21"/>
              </w:rPr>
            </w:pPr>
            <w:r>
              <w:rPr>
                <w:rFonts w:ascii="Times New Roman" w:hAnsi="Times New Roman" w:cs="Times New Roman"/>
                <w:color w:val="000000"/>
                <w:sz w:val="21"/>
                <w:szCs w:val="21"/>
                <w:lang w:eastAsia="zh-CN"/>
              </w:rPr>
              <w:t>272</w:t>
            </w:r>
            <w:r>
              <w:rPr>
                <w:rStyle w:val="266"/>
                <w:rFonts w:hint="default"/>
                <w:lang w:eastAsia="zh-CN"/>
              </w:rPr>
              <w:t>万吨</w:t>
            </w:r>
            <w:r>
              <w:rPr>
                <w:rFonts w:ascii="Times New Roman" w:hAnsi="Times New Roman" w:cs="Times New Roman"/>
                <w:color w:val="000000"/>
                <w:sz w:val="21"/>
                <w:szCs w:val="21"/>
                <w:lang w:eastAsia="zh-CN"/>
              </w:rPr>
              <w:t>/</w:t>
            </w:r>
            <w:r>
              <w:rPr>
                <w:rStyle w:val="266"/>
                <w:rFonts w:hint="default"/>
                <w:lang w:eastAsia="zh-CN"/>
              </w:rPr>
              <w:t>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5</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sz w:val="21"/>
                <w:szCs w:val="21"/>
              </w:rPr>
            </w:pPr>
          </w:p>
        </w:tc>
      </w:tr>
      <w:tr>
        <w:tblPrEx>
          <w:tblCellMar>
            <w:top w:w="0" w:type="dxa"/>
            <w:left w:w="108" w:type="dxa"/>
            <w:bottom w:w="0" w:type="dxa"/>
            <w:right w:w="108" w:type="dxa"/>
          </w:tblCellMar>
        </w:tblPrEx>
        <w:trPr>
          <w:trHeight w:val="54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腾龙芳烃</w:t>
            </w:r>
          </w:p>
        </w:tc>
        <w:tc>
          <w:tcPr>
            <w:tcW w:w="20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eastAsia="zh-CN"/>
              </w:rPr>
              <w:t>酸性水汽提装置</w:t>
            </w:r>
          </w:p>
        </w:tc>
        <w:tc>
          <w:tcPr>
            <w:tcW w:w="27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21"/>
                <w:szCs w:val="21"/>
              </w:rPr>
            </w:pPr>
            <w:r>
              <w:rPr>
                <w:rFonts w:ascii="Times New Roman" w:hAnsi="Times New Roman" w:cs="Times New Roman"/>
                <w:color w:val="000000"/>
                <w:sz w:val="21"/>
                <w:szCs w:val="21"/>
                <w:lang w:eastAsia="zh-CN"/>
              </w:rPr>
              <w:t>80</w:t>
            </w:r>
            <w:r>
              <w:rPr>
                <w:rStyle w:val="266"/>
                <w:rFonts w:hint="default"/>
                <w:lang w:eastAsia="zh-CN"/>
              </w:rPr>
              <w:t>万吨</w:t>
            </w:r>
            <w:r>
              <w:rPr>
                <w:rFonts w:ascii="Times New Roman" w:hAnsi="Times New Roman" w:cs="Times New Roman"/>
                <w:color w:val="000000"/>
                <w:sz w:val="21"/>
                <w:szCs w:val="21"/>
                <w:lang w:eastAsia="zh-CN"/>
              </w:rPr>
              <w:t>/</w:t>
            </w:r>
            <w:r>
              <w:rPr>
                <w:rStyle w:val="266"/>
                <w:rFonts w:hint="default"/>
                <w:lang w:eastAsia="zh-CN"/>
              </w:rPr>
              <w:t>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3</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sz w:val="21"/>
                <w:szCs w:val="21"/>
              </w:rPr>
            </w:pPr>
          </w:p>
        </w:tc>
      </w:tr>
      <w:tr>
        <w:tblPrEx>
          <w:tblCellMar>
            <w:top w:w="0" w:type="dxa"/>
            <w:left w:w="108" w:type="dxa"/>
            <w:bottom w:w="0" w:type="dxa"/>
            <w:right w:w="108" w:type="dxa"/>
          </w:tblCellMar>
        </w:tblPrEx>
        <w:trPr>
          <w:trHeight w:val="54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腾龙芳烃</w:t>
            </w:r>
          </w:p>
        </w:tc>
        <w:tc>
          <w:tcPr>
            <w:tcW w:w="20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eastAsia="zh-CN"/>
              </w:rPr>
              <w:t>厂区液硫罐区</w:t>
            </w:r>
          </w:p>
        </w:tc>
        <w:tc>
          <w:tcPr>
            <w:tcW w:w="27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Times New Roman"/>
                <w:color w:val="000000"/>
                <w:sz w:val="21"/>
                <w:szCs w:val="21"/>
              </w:rPr>
            </w:pPr>
            <w:r>
              <w:rPr>
                <w:rFonts w:ascii="Times New Roman" w:hAnsi="Times New Roman" w:cs="Times New Roman"/>
                <w:color w:val="000000"/>
                <w:sz w:val="21"/>
                <w:szCs w:val="21"/>
                <w:lang w:eastAsia="zh-CN"/>
              </w:rPr>
              <w:t>2×2000m³</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2</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sz w:val="21"/>
                <w:szCs w:val="21"/>
              </w:rPr>
            </w:pPr>
          </w:p>
        </w:tc>
      </w:tr>
      <w:tr>
        <w:tblPrEx>
          <w:tblCellMar>
            <w:top w:w="0" w:type="dxa"/>
            <w:left w:w="108" w:type="dxa"/>
            <w:bottom w:w="0" w:type="dxa"/>
            <w:right w:w="108" w:type="dxa"/>
          </w:tblCellMar>
        </w:tblPrEx>
        <w:trPr>
          <w:trHeight w:val="99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腾龙芳烃</w:t>
            </w:r>
          </w:p>
        </w:tc>
        <w:tc>
          <w:tcPr>
            <w:tcW w:w="20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eastAsia="zh-CN"/>
              </w:rPr>
              <w:t>制氢PSA装置</w:t>
            </w:r>
          </w:p>
        </w:tc>
        <w:tc>
          <w:tcPr>
            <w:tcW w:w="27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bottom"/>
              <w:rPr>
                <w:color w:val="000000"/>
                <w:sz w:val="21"/>
                <w:szCs w:val="21"/>
              </w:rPr>
            </w:pPr>
            <w:r>
              <w:rPr>
                <w:rFonts w:hint="eastAsia"/>
                <w:color w:val="000000"/>
                <w:sz w:val="21"/>
                <w:szCs w:val="21"/>
                <w:lang w:eastAsia="zh-CN"/>
              </w:rPr>
              <w:t>40000Nm3/h制氢</w:t>
            </w:r>
            <w:r>
              <w:rPr>
                <w:rFonts w:hint="eastAsia"/>
                <w:color w:val="000000"/>
                <w:sz w:val="21"/>
                <w:szCs w:val="21"/>
                <w:lang w:eastAsia="zh-CN"/>
              </w:rPr>
              <w:br w:type="textWrapping"/>
            </w:r>
            <w:r>
              <w:rPr>
                <w:rFonts w:hint="eastAsia"/>
                <w:color w:val="000000"/>
                <w:sz w:val="21"/>
                <w:szCs w:val="21"/>
                <w:lang w:eastAsia="zh-CN"/>
              </w:rPr>
              <w:t>200000Nm3/h重整氢PSA</w:t>
            </w:r>
            <w:r>
              <w:rPr>
                <w:rFonts w:hint="eastAsia"/>
                <w:color w:val="000000"/>
                <w:sz w:val="21"/>
                <w:szCs w:val="21"/>
                <w:lang w:eastAsia="zh-CN"/>
              </w:rPr>
              <w:br w:type="textWrapping"/>
            </w:r>
            <w:r>
              <w:rPr>
                <w:rFonts w:hint="eastAsia"/>
                <w:color w:val="000000"/>
                <w:sz w:val="21"/>
                <w:szCs w:val="21"/>
                <w:lang w:eastAsia="zh-CN"/>
              </w:rPr>
              <w:t>3000Nm3/h高纯氢PSA</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47</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sz w:val="21"/>
                <w:szCs w:val="21"/>
              </w:rPr>
            </w:pPr>
          </w:p>
        </w:tc>
      </w:tr>
      <w:tr>
        <w:tblPrEx>
          <w:tblCellMar>
            <w:top w:w="0" w:type="dxa"/>
            <w:left w:w="108" w:type="dxa"/>
            <w:bottom w:w="0" w:type="dxa"/>
            <w:right w:w="108" w:type="dxa"/>
          </w:tblCellMar>
        </w:tblPrEx>
        <w:trPr>
          <w:trHeight w:val="54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8</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腾龙芳烃</w:t>
            </w:r>
          </w:p>
        </w:tc>
        <w:tc>
          <w:tcPr>
            <w:tcW w:w="20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eastAsia="zh-CN"/>
              </w:rPr>
              <w:t>2#抽提装置</w:t>
            </w:r>
          </w:p>
        </w:tc>
        <w:tc>
          <w:tcPr>
            <w:tcW w:w="2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bottom"/>
              <w:rPr>
                <w:color w:val="000000"/>
                <w:sz w:val="21"/>
                <w:szCs w:val="21"/>
              </w:rPr>
            </w:pPr>
            <w:r>
              <w:rPr>
                <w:rFonts w:hint="eastAsia"/>
                <w:color w:val="000000"/>
                <w:sz w:val="21"/>
                <w:szCs w:val="21"/>
                <w:lang w:eastAsia="zh-CN"/>
              </w:rPr>
              <w:t>90万吨/年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30</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sz w:val="21"/>
                <w:szCs w:val="21"/>
              </w:rPr>
            </w:pPr>
          </w:p>
        </w:tc>
      </w:tr>
      <w:tr>
        <w:tblPrEx>
          <w:tblCellMar>
            <w:top w:w="0" w:type="dxa"/>
            <w:left w:w="108" w:type="dxa"/>
            <w:bottom w:w="0" w:type="dxa"/>
            <w:right w:w="108" w:type="dxa"/>
          </w:tblCellMar>
        </w:tblPrEx>
        <w:trPr>
          <w:trHeight w:val="51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9</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翔鹭石化</w:t>
            </w:r>
          </w:p>
        </w:tc>
        <w:tc>
          <w:tcPr>
            <w:tcW w:w="20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eastAsia="zh-CN"/>
              </w:rPr>
              <w:t>PTA装置</w:t>
            </w:r>
          </w:p>
        </w:tc>
        <w:tc>
          <w:tcPr>
            <w:tcW w:w="2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bottom"/>
              <w:rPr>
                <w:color w:val="000000"/>
                <w:sz w:val="21"/>
                <w:szCs w:val="21"/>
              </w:rPr>
            </w:pPr>
            <w:r>
              <w:rPr>
                <w:rFonts w:hint="eastAsia"/>
                <w:color w:val="000000"/>
                <w:sz w:val="21"/>
                <w:szCs w:val="21"/>
                <w:lang w:eastAsia="zh-CN"/>
              </w:rPr>
              <w:t>450万吨/年</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55</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sz w:val="21"/>
                <w:szCs w:val="21"/>
              </w:rPr>
            </w:pPr>
          </w:p>
        </w:tc>
      </w:tr>
      <w:tr>
        <w:tblPrEx>
          <w:tblCellMar>
            <w:top w:w="0" w:type="dxa"/>
            <w:left w:w="108" w:type="dxa"/>
            <w:bottom w:w="0" w:type="dxa"/>
            <w:right w:w="108" w:type="dxa"/>
          </w:tblCellMar>
        </w:tblPrEx>
        <w:trPr>
          <w:trHeight w:val="134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腾龙芳烃</w:t>
            </w:r>
          </w:p>
        </w:tc>
        <w:tc>
          <w:tcPr>
            <w:tcW w:w="2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储运装置</w:t>
            </w:r>
          </w:p>
        </w:tc>
        <w:tc>
          <w:tcPr>
            <w:tcW w:w="27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bottom"/>
              <w:rPr>
                <w:color w:val="000000"/>
                <w:sz w:val="21"/>
                <w:szCs w:val="21"/>
                <w:lang w:eastAsia="zh-CN"/>
              </w:rPr>
            </w:pPr>
            <w:r>
              <w:rPr>
                <w:rFonts w:hint="eastAsia"/>
                <w:color w:val="000000"/>
                <w:sz w:val="21"/>
                <w:szCs w:val="21"/>
                <w:lang w:eastAsia="zh-CN"/>
              </w:rPr>
              <w:t>包括储运PX罐区、PX装车台、PX厂内管廊、脱臭装置、三苯VOC处理装置</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eastAsia="zh-CN"/>
              </w:rPr>
              <w:t>91</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sz w:val="21"/>
                <w:szCs w:val="21"/>
              </w:rPr>
            </w:pPr>
          </w:p>
        </w:tc>
      </w:tr>
      <w:tr>
        <w:tblPrEx>
          <w:tblCellMar>
            <w:top w:w="0" w:type="dxa"/>
            <w:left w:w="108" w:type="dxa"/>
            <w:bottom w:w="0" w:type="dxa"/>
            <w:right w:w="108" w:type="dxa"/>
          </w:tblCellMar>
        </w:tblPrEx>
        <w:trPr>
          <w:trHeight w:val="73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11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翔鹭石化</w:t>
            </w:r>
          </w:p>
        </w:tc>
        <w:tc>
          <w:tcPr>
            <w:tcW w:w="2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储运装置</w:t>
            </w:r>
          </w:p>
        </w:tc>
        <w:tc>
          <w:tcPr>
            <w:tcW w:w="27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bottom"/>
              <w:rPr>
                <w:color w:val="000000"/>
                <w:sz w:val="21"/>
                <w:szCs w:val="21"/>
                <w:lang w:eastAsia="zh-CN"/>
              </w:rPr>
            </w:pPr>
            <w:r>
              <w:rPr>
                <w:rFonts w:hint="eastAsia"/>
                <w:color w:val="000000"/>
                <w:sz w:val="21"/>
                <w:szCs w:val="21"/>
                <w:lang w:eastAsia="zh-CN"/>
              </w:rPr>
              <w:t>包括储运PTA罐区、PTA装车站</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eastAsia="zh-CN"/>
              </w:rPr>
              <w:t>12</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sz w:val="21"/>
                <w:szCs w:val="21"/>
              </w:rPr>
            </w:pPr>
          </w:p>
        </w:tc>
      </w:tr>
      <w:tr>
        <w:tblPrEx>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12</w:t>
            </w:r>
          </w:p>
        </w:tc>
        <w:tc>
          <w:tcPr>
            <w:tcW w:w="592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bottom"/>
              <w:rPr>
                <w:color w:val="000000"/>
                <w:sz w:val="21"/>
                <w:szCs w:val="21"/>
              </w:rPr>
            </w:pPr>
            <w:r>
              <w:rPr>
                <w:rFonts w:hint="eastAsia"/>
                <w:color w:val="000000"/>
                <w:sz w:val="21"/>
                <w:szCs w:val="21"/>
                <w:lang w:eastAsia="zh-CN"/>
              </w:rPr>
              <w:t>合计</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color w:val="000000"/>
                <w:sz w:val="21"/>
                <w:szCs w:val="21"/>
              </w:rPr>
            </w:pPr>
            <w:r>
              <w:rPr>
                <w:rFonts w:hint="eastAsia"/>
                <w:color w:val="000000"/>
                <w:sz w:val="21"/>
                <w:szCs w:val="21"/>
                <w:lang w:eastAsia="zh-CN"/>
              </w:rPr>
              <w:t>378</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color w:val="000000"/>
                <w:sz w:val="21"/>
                <w:szCs w:val="21"/>
              </w:rPr>
            </w:pPr>
          </w:p>
        </w:tc>
      </w:tr>
    </w:tbl>
    <w:p>
      <w:pPr>
        <w:numPr>
          <w:ilvl w:val="0"/>
          <w:numId w:val="10"/>
        </w:numPr>
        <w:tabs>
          <w:tab w:val="left" w:pos="426"/>
        </w:tabs>
        <w:spacing w:beforeLines="50" w:line="360" w:lineRule="auto"/>
        <w:rPr>
          <w:rFonts w:ascii="Arial" w:hAnsi="Arial" w:cs="Arial"/>
          <w:sz w:val="21"/>
          <w:szCs w:val="21"/>
        </w:rPr>
      </w:pPr>
      <w:r>
        <w:rPr>
          <w:rFonts w:hint="eastAsia" w:ascii="Arial" w:hAnsi="Arial" w:cs="Arial"/>
          <w:b/>
          <w:sz w:val="21"/>
          <w:szCs w:val="21"/>
        </w:rPr>
        <w:t>工作依据及要求</w:t>
      </w:r>
      <w:r>
        <w:rPr>
          <w:rFonts w:hint="eastAsia" w:ascii="Arial" w:hAnsi="Arial" w:cs="Arial"/>
          <w:sz w:val="21"/>
          <w:szCs w:val="21"/>
        </w:rPr>
        <w:t>：</w:t>
      </w:r>
    </w:p>
    <w:p>
      <w:pPr>
        <w:numPr>
          <w:ilvl w:val="0"/>
          <w:numId w:val="12"/>
        </w:numPr>
        <w:tabs>
          <w:tab w:val="left" w:pos="0"/>
          <w:tab w:val="clear" w:pos="840"/>
        </w:tabs>
        <w:spacing w:beforeLines="50" w:line="360" w:lineRule="auto"/>
        <w:ind w:left="0" w:firstLine="480"/>
        <w:jc w:val="both"/>
        <w:rPr>
          <w:sz w:val="21"/>
          <w:szCs w:val="21"/>
        </w:rPr>
      </w:pPr>
      <w:r>
        <w:rPr>
          <w:rFonts w:hint="eastAsia"/>
          <w:sz w:val="21"/>
          <w:szCs w:val="21"/>
          <w:lang w:eastAsia="zh-CN"/>
        </w:rPr>
        <w:t>遵循我国现行国家及地方的法律、法规、规范和行业规范、中石化标准的有关规定。</w:t>
      </w:r>
      <w:r>
        <w:rPr>
          <w:rFonts w:hint="eastAsia"/>
          <w:sz w:val="21"/>
          <w:szCs w:val="21"/>
        </w:rPr>
        <w:t>包括但不限于：</w:t>
      </w:r>
    </w:p>
    <w:p>
      <w:pPr>
        <w:spacing w:beforeLines="50" w:line="360" w:lineRule="auto"/>
        <w:ind w:left="840"/>
        <w:jc w:val="both"/>
        <w:rPr>
          <w:sz w:val="21"/>
          <w:szCs w:val="21"/>
          <w:lang w:eastAsia="zh-CN"/>
        </w:rPr>
      </w:pPr>
      <w:r>
        <w:rPr>
          <w:rFonts w:hint="eastAsia"/>
          <w:sz w:val="21"/>
          <w:szCs w:val="21"/>
          <w:lang w:eastAsia="zh-CN"/>
        </w:rPr>
        <w:t>AQ/T3049-2013 危险与可操作性分析（HAZOP分析）应用导则</w:t>
      </w:r>
    </w:p>
    <w:p>
      <w:pPr>
        <w:spacing w:beforeLines="50" w:line="360" w:lineRule="auto"/>
        <w:ind w:left="840"/>
        <w:jc w:val="both"/>
        <w:rPr>
          <w:sz w:val="21"/>
          <w:szCs w:val="21"/>
          <w:lang w:eastAsia="zh-CN"/>
        </w:rPr>
      </w:pPr>
      <w:r>
        <w:rPr>
          <w:rFonts w:hint="eastAsia"/>
          <w:sz w:val="21"/>
          <w:szCs w:val="21"/>
          <w:lang w:eastAsia="zh-CN"/>
        </w:rPr>
        <w:t>Q/SH 0559-2013 危险与可操作性分析实施导则</w:t>
      </w:r>
    </w:p>
    <w:p>
      <w:pPr>
        <w:spacing w:beforeLines="50" w:line="360" w:lineRule="auto"/>
        <w:ind w:left="840"/>
        <w:jc w:val="both"/>
        <w:rPr>
          <w:rFonts w:ascii="Arial" w:hAnsi="Arial" w:cs="Arial"/>
          <w:color w:val="333333"/>
          <w:sz w:val="21"/>
          <w:szCs w:val="21"/>
          <w:shd w:val="clear" w:color="auto" w:fill="FFFFFF"/>
          <w:lang w:eastAsia="zh-CN"/>
        </w:rPr>
      </w:pPr>
      <w:r>
        <w:rPr>
          <w:rFonts w:hint="eastAsia"/>
          <w:sz w:val="21"/>
          <w:szCs w:val="21"/>
          <w:lang w:eastAsia="zh-CN"/>
        </w:rPr>
        <w:t>Q/SH 0560-2013 HSE风险矩阵标准</w:t>
      </w:r>
    </w:p>
    <w:p>
      <w:pPr>
        <w:spacing w:beforeLines="50" w:line="360" w:lineRule="auto"/>
        <w:ind w:left="840"/>
        <w:jc w:val="both"/>
        <w:rPr>
          <w:sz w:val="21"/>
          <w:szCs w:val="21"/>
        </w:rPr>
      </w:pPr>
      <w:r>
        <w:rPr>
          <w:rFonts w:hint="eastAsia"/>
          <w:sz w:val="21"/>
          <w:szCs w:val="21"/>
        </w:rPr>
        <w:t>GB/T 35320-2017</w:t>
      </w:r>
      <w:r>
        <w:rPr>
          <w:rFonts w:hint="eastAsia"/>
          <w:sz w:val="21"/>
          <w:szCs w:val="21"/>
          <w:lang w:eastAsia="zh-CN"/>
        </w:rPr>
        <w:t xml:space="preserve"> </w:t>
      </w:r>
      <w:r>
        <w:rPr>
          <w:rFonts w:hint="eastAsia"/>
          <w:sz w:val="21"/>
          <w:szCs w:val="21"/>
        </w:rPr>
        <w:t>危险与可操作性分析(HAZOP 分析)应用指南</w:t>
      </w:r>
    </w:p>
    <w:p>
      <w:pPr>
        <w:numPr>
          <w:ilvl w:val="0"/>
          <w:numId w:val="12"/>
        </w:numPr>
        <w:tabs>
          <w:tab w:val="left" w:pos="0"/>
          <w:tab w:val="clear" w:pos="840"/>
        </w:tabs>
        <w:spacing w:beforeLines="50" w:line="360" w:lineRule="auto"/>
        <w:ind w:left="0" w:firstLine="480"/>
        <w:jc w:val="both"/>
        <w:rPr>
          <w:sz w:val="21"/>
          <w:szCs w:val="21"/>
          <w:lang w:eastAsia="zh-CN"/>
        </w:rPr>
      </w:pPr>
      <w:r>
        <w:rPr>
          <w:rFonts w:hint="eastAsia"/>
          <w:sz w:val="21"/>
          <w:szCs w:val="21"/>
          <w:lang w:eastAsia="zh-CN"/>
        </w:rPr>
        <w:t>以装置或单元为单位进行风险辨识及出版HAZOP报告。</w:t>
      </w:r>
    </w:p>
    <w:p>
      <w:pPr>
        <w:numPr>
          <w:ilvl w:val="0"/>
          <w:numId w:val="12"/>
        </w:numPr>
        <w:tabs>
          <w:tab w:val="left" w:pos="0"/>
          <w:tab w:val="clear" w:pos="840"/>
        </w:tabs>
        <w:spacing w:beforeLines="50" w:line="360" w:lineRule="auto"/>
        <w:ind w:left="0" w:firstLine="480"/>
        <w:jc w:val="both"/>
        <w:rPr>
          <w:sz w:val="21"/>
          <w:szCs w:val="21"/>
          <w:lang w:eastAsia="zh-CN"/>
        </w:rPr>
      </w:pPr>
      <w:r>
        <w:rPr>
          <w:rFonts w:hint="eastAsia"/>
          <w:sz w:val="21"/>
          <w:szCs w:val="21"/>
          <w:lang w:eastAsia="zh-CN"/>
        </w:rPr>
        <w:t>遵循发包人要求执行的相关制度和规定。</w:t>
      </w:r>
    </w:p>
    <w:p>
      <w:pPr>
        <w:numPr>
          <w:ilvl w:val="0"/>
          <w:numId w:val="12"/>
        </w:numPr>
        <w:tabs>
          <w:tab w:val="left" w:pos="0"/>
          <w:tab w:val="clear" w:pos="840"/>
        </w:tabs>
        <w:spacing w:beforeLines="50" w:line="360" w:lineRule="auto"/>
        <w:ind w:left="0" w:firstLine="480"/>
        <w:jc w:val="both"/>
        <w:rPr>
          <w:sz w:val="21"/>
          <w:szCs w:val="21"/>
          <w:lang w:eastAsia="zh-CN"/>
        </w:rPr>
      </w:pPr>
      <w:r>
        <w:rPr>
          <w:rFonts w:hint="eastAsia"/>
          <w:sz w:val="21"/>
          <w:szCs w:val="21"/>
          <w:lang w:eastAsia="zh-CN"/>
        </w:rPr>
        <w:t>投标人投标时确定的HAZOP风险辨识主席，中标后不得变更，如果变更将处违约金，且合同自动作废，并赔偿发包方损失。</w:t>
      </w:r>
    </w:p>
    <w:p>
      <w:pPr>
        <w:numPr>
          <w:ilvl w:val="0"/>
          <w:numId w:val="12"/>
        </w:numPr>
        <w:tabs>
          <w:tab w:val="left" w:pos="0"/>
          <w:tab w:val="clear" w:pos="840"/>
        </w:tabs>
        <w:spacing w:beforeLines="50" w:line="360" w:lineRule="auto"/>
        <w:ind w:left="0" w:firstLine="480"/>
        <w:jc w:val="both"/>
        <w:rPr>
          <w:sz w:val="21"/>
          <w:szCs w:val="21"/>
        </w:rPr>
      </w:pPr>
      <w:r>
        <w:rPr>
          <w:rFonts w:hint="eastAsia"/>
          <w:sz w:val="21"/>
          <w:szCs w:val="21"/>
        </w:rPr>
        <w:t>投标人资格要求：</w:t>
      </w:r>
    </w:p>
    <w:p>
      <w:pPr>
        <w:spacing w:line="460" w:lineRule="exact"/>
        <w:ind w:firstLine="420" w:firstLineChars="200"/>
        <w:rPr>
          <w:sz w:val="21"/>
          <w:szCs w:val="21"/>
          <w:lang w:eastAsia="zh-CN"/>
        </w:rPr>
      </w:pPr>
      <w:r>
        <w:rPr>
          <w:rFonts w:hint="eastAsia"/>
          <w:sz w:val="21"/>
          <w:szCs w:val="21"/>
          <w:lang w:eastAsia="zh-CN"/>
        </w:rPr>
        <w:t>(1)投标人应具备独立法人资格且有能力提供招标服务（</w:t>
      </w:r>
      <w:r>
        <w:rPr>
          <w:rFonts w:hint="eastAsia"/>
          <w:b/>
          <w:bCs/>
          <w:sz w:val="21"/>
          <w:szCs w:val="21"/>
          <w:lang w:eastAsia="zh-CN"/>
        </w:rPr>
        <w:t>注：</w:t>
      </w:r>
      <w:r>
        <w:rPr>
          <w:rFonts w:hint="eastAsia"/>
          <w:b/>
          <w:sz w:val="21"/>
          <w:szCs w:val="21"/>
          <w:u w:val="double"/>
          <w:lang w:eastAsia="zh-CN"/>
        </w:rPr>
        <w:t>投标人须在投标文件中附上营业执照复印件并加盖投标人公章</w:t>
      </w:r>
      <w:r>
        <w:rPr>
          <w:rFonts w:hint="eastAsia"/>
          <w:sz w:val="21"/>
          <w:szCs w:val="21"/>
          <w:lang w:eastAsia="zh-CN"/>
        </w:rPr>
        <w:t>）；</w:t>
      </w:r>
    </w:p>
    <w:p>
      <w:pPr>
        <w:spacing w:line="460" w:lineRule="exact"/>
        <w:ind w:firstLine="420" w:firstLineChars="200"/>
        <w:rPr>
          <w:sz w:val="21"/>
          <w:szCs w:val="21"/>
          <w:lang w:eastAsia="zh-CN"/>
        </w:rPr>
      </w:pPr>
      <w:bookmarkStart w:id="2" w:name="_Toc457230523"/>
      <w:r>
        <w:rPr>
          <w:rFonts w:hint="eastAsia"/>
          <w:sz w:val="21"/>
          <w:szCs w:val="21"/>
          <w:lang w:eastAsia="zh-CN"/>
        </w:rPr>
        <w:t>(2)</w:t>
      </w:r>
      <w:bookmarkEnd w:id="2"/>
      <w:bookmarkStart w:id="3" w:name="_Toc457230524"/>
      <w:r>
        <w:rPr>
          <w:rFonts w:hint="eastAsia"/>
          <w:sz w:val="21"/>
          <w:szCs w:val="21"/>
          <w:lang w:eastAsia="zh-CN"/>
        </w:rPr>
        <w:t>投标人的类似项目业绩要求：</w:t>
      </w:r>
    </w:p>
    <w:p>
      <w:pPr>
        <w:spacing w:line="460" w:lineRule="exact"/>
        <w:ind w:firstLine="420" w:firstLineChars="200"/>
        <w:rPr>
          <w:sz w:val="21"/>
          <w:szCs w:val="21"/>
          <w:lang w:eastAsia="zh-CN"/>
        </w:rPr>
      </w:pPr>
      <w:r>
        <w:rPr>
          <w:rFonts w:hint="eastAsia"/>
          <w:sz w:val="21"/>
          <w:szCs w:val="21"/>
          <w:lang w:eastAsia="zh-CN"/>
        </w:rPr>
        <w:t>自本项目在法定媒介发布招标公告之日的前五年内（含在法定媒介发布招标公告之日），投标人在中华人民共和国国境内（不含港、澳、台地区）至少完成过一项石油化工装置的危险与可操作性分析（HAZOP）风险辨识服务业绩。</w:t>
      </w:r>
    </w:p>
    <w:p>
      <w:pPr>
        <w:spacing w:line="460" w:lineRule="exact"/>
        <w:ind w:firstLine="420" w:firstLineChars="200"/>
        <w:rPr>
          <w:sz w:val="21"/>
          <w:szCs w:val="21"/>
          <w:lang w:eastAsia="zh-CN"/>
        </w:rPr>
      </w:pPr>
      <w:r>
        <w:rPr>
          <w:rFonts w:hint="eastAsia"/>
          <w:sz w:val="21"/>
          <w:szCs w:val="21"/>
          <w:lang w:eastAsia="zh-CN"/>
        </w:rPr>
        <w:t>（</w:t>
      </w:r>
      <w:r>
        <w:rPr>
          <w:rFonts w:hint="eastAsia"/>
          <w:b/>
          <w:sz w:val="21"/>
          <w:szCs w:val="21"/>
          <w:u w:val="double"/>
          <w:lang w:eastAsia="zh-CN"/>
        </w:rPr>
        <w:t>注：①投标人须在投标文件中附上满足条</w:t>
      </w:r>
      <w:r>
        <w:rPr>
          <w:b/>
          <w:sz w:val="21"/>
          <w:szCs w:val="21"/>
          <w:u w:val="double"/>
          <w:lang w:eastAsia="zh-CN"/>
        </w:rPr>
        <w:t>件的</w:t>
      </w:r>
      <w:r>
        <w:rPr>
          <w:rFonts w:hint="eastAsia"/>
          <w:b/>
          <w:sz w:val="21"/>
          <w:szCs w:val="21"/>
          <w:u w:val="double"/>
          <w:lang w:eastAsia="zh-CN"/>
        </w:rPr>
        <w:t>合同复</w:t>
      </w:r>
      <w:r>
        <w:rPr>
          <w:b/>
          <w:sz w:val="21"/>
          <w:szCs w:val="21"/>
          <w:u w:val="double"/>
          <w:lang w:eastAsia="zh-CN"/>
        </w:rPr>
        <w:t>印件</w:t>
      </w:r>
      <w:r>
        <w:rPr>
          <w:rFonts w:hint="eastAsia"/>
          <w:b/>
          <w:sz w:val="21"/>
          <w:szCs w:val="21"/>
          <w:u w:val="double"/>
          <w:lang w:eastAsia="zh-CN"/>
        </w:rPr>
        <w:t>及相关报告书复印件</w:t>
      </w:r>
      <w:r>
        <w:rPr>
          <w:b/>
          <w:sz w:val="21"/>
          <w:szCs w:val="21"/>
          <w:u w:val="double"/>
          <w:lang w:eastAsia="zh-CN"/>
        </w:rPr>
        <w:t>并加盖投标人</w:t>
      </w:r>
      <w:r>
        <w:rPr>
          <w:rFonts w:hint="eastAsia"/>
          <w:b/>
          <w:sz w:val="21"/>
          <w:szCs w:val="21"/>
          <w:u w:val="double"/>
          <w:lang w:eastAsia="zh-CN"/>
        </w:rPr>
        <w:t>单位</w:t>
      </w:r>
      <w:r>
        <w:rPr>
          <w:b/>
          <w:sz w:val="21"/>
          <w:szCs w:val="21"/>
          <w:u w:val="double"/>
          <w:lang w:eastAsia="zh-CN"/>
        </w:rPr>
        <w:t>公章</w:t>
      </w:r>
      <w:r>
        <w:rPr>
          <w:rFonts w:hint="eastAsia"/>
          <w:b/>
          <w:sz w:val="21"/>
          <w:szCs w:val="21"/>
          <w:u w:val="double"/>
          <w:lang w:eastAsia="zh-CN"/>
        </w:rPr>
        <w:t>。②若业绩合同或相关报告书中标注的内容无法体现上述特征的，还需提供该合同委托方（业主）出具的证明材料原件，否则业绩无效。</w:t>
      </w:r>
      <w:r>
        <w:rPr>
          <w:rFonts w:hint="eastAsia"/>
          <w:sz w:val="21"/>
          <w:szCs w:val="21"/>
          <w:lang w:eastAsia="zh-CN"/>
        </w:rPr>
        <w:t>）</w:t>
      </w:r>
    </w:p>
    <w:p>
      <w:pPr>
        <w:spacing w:line="460" w:lineRule="exact"/>
        <w:ind w:firstLine="420" w:firstLineChars="200"/>
        <w:rPr>
          <w:sz w:val="21"/>
          <w:szCs w:val="21"/>
          <w:lang w:eastAsia="zh-CN"/>
        </w:rPr>
      </w:pPr>
      <w:r>
        <w:rPr>
          <w:rFonts w:hint="eastAsia"/>
          <w:sz w:val="21"/>
          <w:szCs w:val="21"/>
          <w:lang w:eastAsia="zh-CN"/>
        </w:rPr>
        <w:t>(3)投标人的HAZOP主席、秘书要求：</w:t>
      </w:r>
    </w:p>
    <w:p>
      <w:pPr>
        <w:spacing w:line="460" w:lineRule="exact"/>
        <w:ind w:firstLine="420" w:firstLineChars="200"/>
        <w:rPr>
          <w:sz w:val="21"/>
          <w:szCs w:val="21"/>
          <w:lang w:eastAsia="zh-CN"/>
        </w:rPr>
      </w:pPr>
      <w:r>
        <w:rPr>
          <w:rFonts w:hint="eastAsia"/>
          <w:sz w:val="21"/>
          <w:szCs w:val="21"/>
          <w:lang w:eastAsia="zh-CN"/>
        </w:rPr>
        <w:t>HAZOP主席：a、为投标方专职人员；b、需接受过正规的HAZOP培训，且持有相关HAZOP培训合格证书。</w:t>
      </w:r>
    </w:p>
    <w:p>
      <w:pPr>
        <w:pStyle w:val="51"/>
        <w:ind w:left="0" w:leftChars="0"/>
        <w:rPr>
          <w:rFonts w:hAnsi="宋体" w:cs="宋体"/>
          <w:szCs w:val="21"/>
        </w:rPr>
      </w:pPr>
      <w:r>
        <w:rPr>
          <w:rFonts w:hint="eastAsia" w:ascii="宋体" w:hAnsi="宋体" w:cs="宋体"/>
          <w:szCs w:val="21"/>
        </w:rPr>
        <w:t>HAZOP秘书：</w:t>
      </w:r>
      <w:r>
        <w:rPr>
          <w:rFonts w:hint="eastAsia" w:hAnsi="宋体" w:cs="宋体"/>
          <w:szCs w:val="21"/>
        </w:rPr>
        <w:t>a、</w:t>
      </w:r>
      <w:r>
        <w:rPr>
          <w:rFonts w:hint="eastAsia" w:ascii="宋体" w:hAnsi="宋体" w:cs="宋体"/>
          <w:szCs w:val="21"/>
        </w:rPr>
        <w:t>为投标方专职人员</w:t>
      </w:r>
      <w:r>
        <w:rPr>
          <w:rFonts w:hint="eastAsia" w:hAnsi="宋体" w:cs="宋体"/>
          <w:szCs w:val="21"/>
        </w:rPr>
        <w:t>；b、</w:t>
      </w:r>
      <w:r>
        <w:rPr>
          <w:rFonts w:hint="eastAsia" w:ascii="宋体" w:hAnsi="宋体" w:cs="宋体"/>
          <w:szCs w:val="21"/>
        </w:rPr>
        <w:t>有HAZOP分析工作经验</w:t>
      </w:r>
      <w:r>
        <w:rPr>
          <w:rFonts w:hint="eastAsia" w:hAnsi="宋体" w:cs="宋体"/>
          <w:szCs w:val="21"/>
        </w:rPr>
        <w:t>。</w:t>
      </w:r>
    </w:p>
    <w:p>
      <w:pPr>
        <w:pStyle w:val="51"/>
        <w:ind w:left="0" w:leftChars="0"/>
        <w:rPr>
          <w:rFonts w:hAnsi="宋体" w:cs="宋体"/>
          <w:szCs w:val="21"/>
        </w:rPr>
      </w:pPr>
      <w:r>
        <w:rPr>
          <w:rFonts w:hint="eastAsia" w:ascii="宋体" w:hAnsi="宋体"/>
          <w:szCs w:val="21"/>
        </w:rPr>
        <w:t>（</w:t>
      </w:r>
      <w:r>
        <w:rPr>
          <w:rFonts w:hint="eastAsia" w:ascii="宋体" w:hAnsi="宋体"/>
          <w:b/>
          <w:szCs w:val="21"/>
          <w:u w:val="double"/>
        </w:rPr>
        <w:t>注：</w:t>
      </w:r>
      <w:r>
        <w:rPr>
          <w:rFonts w:hint="eastAsia" w:hAnsi="宋体"/>
          <w:b/>
          <w:szCs w:val="21"/>
          <w:u w:val="double"/>
        </w:rPr>
        <w:t>证明材料在第六章中提供，本处不必重复提供</w:t>
      </w:r>
      <w:r>
        <w:rPr>
          <w:rFonts w:hint="eastAsia" w:ascii="宋体" w:hAnsi="宋体"/>
          <w:b/>
          <w:szCs w:val="21"/>
          <w:u w:val="double"/>
        </w:rPr>
        <w:t>。</w:t>
      </w:r>
      <w:r>
        <w:rPr>
          <w:rFonts w:hint="eastAsia" w:ascii="宋体" w:hAnsi="宋体"/>
          <w:szCs w:val="21"/>
        </w:rPr>
        <w:t>）</w:t>
      </w:r>
    </w:p>
    <w:bookmarkEnd w:id="3"/>
    <w:p>
      <w:pPr>
        <w:spacing w:line="460" w:lineRule="exact"/>
        <w:ind w:firstLine="411" w:firstLineChars="196"/>
        <w:outlineLvl w:val="0"/>
        <w:rPr>
          <w:sz w:val="21"/>
          <w:szCs w:val="21"/>
          <w:lang w:eastAsia="zh-CN"/>
        </w:rPr>
      </w:pPr>
      <w:bookmarkStart w:id="4" w:name="_Toc457230525"/>
      <w:r>
        <w:rPr>
          <w:rFonts w:hint="eastAsia"/>
          <w:sz w:val="21"/>
          <w:szCs w:val="21"/>
          <w:lang w:eastAsia="zh-CN"/>
        </w:rPr>
        <w:t>(4)单位负责人为同一人或者存在控股、管理关系的不同单位，不得同时参加本招标项目投标</w:t>
      </w:r>
      <w:bookmarkEnd w:id="4"/>
    </w:p>
    <w:p>
      <w:pPr>
        <w:spacing w:line="460" w:lineRule="exact"/>
        <w:ind w:firstLine="411" w:firstLineChars="196"/>
        <w:outlineLvl w:val="0"/>
        <w:rPr>
          <w:sz w:val="21"/>
          <w:szCs w:val="21"/>
          <w:lang w:eastAsia="zh-CN"/>
        </w:rPr>
      </w:pPr>
      <w:bookmarkStart w:id="5" w:name="_Toc457230526"/>
      <w:r>
        <w:rPr>
          <w:rFonts w:hint="eastAsia"/>
          <w:sz w:val="21"/>
          <w:szCs w:val="21"/>
          <w:lang w:eastAsia="zh-CN"/>
        </w:rPr>
        <w:t>(5)本项目</w:t>
      </w:r>
      <w:r>
        <w:rPr>
          <w:rFonts w:hint="eastAsia"/>
          <w:sz w:val="21"/>
          <w:szCs w:val="21"/>
          <w:u w:val="single"/>
          <w:lang w:eastAsia="zh-CN"/>
        </w:rPr>
        <w:t>不接受</w:t>
      </w:r>
      <w:r>
        <w:rPr>
          <w:rFonts w:hint="eastAsia"/>
          <w:sz w:val="21"/>
          <w:szCs w:val="21"/>
          <w:lang w:eastAsia="zh-CN"/>
        </w:rPr>
        <w:t>联合体投标。</w:t>
      </w:r>
      <w:bookmarkEnd w:id="5"/>
    </w:p>
    <w:p>
      <w:pPr>
        <w:numPr>
          <w:ilvl w:val="0"/>
          <w:numId w:val="12"/>
        </w:numPr>
        <w:tabs>
          <w:tab w:val="left" w:pos="0"/>
          <w:tab w:val="clear" w:pos="840"/>
        </w:tabs>
        <w:spacing w:beforeLines="50" w:line="360" w:lineRule="auto"/>
        <w:ind w:left="0" w:firstLine="480"/>
        <w:jc w:val="both"/>
        <w:rPr>
          <w:sz w:val="21"/>
          <w:szCs w:val="21"/>
          <w:lang w:eastAsia="zh-CN"/>
        </w:rPr>
      </w:pPr>
      <w:r>
        <w:rPr>
          <w:rFonts w:hint="eastAsia"/>
          <w:sz w:val="21"/>
          <w:szCs w:val="21"/>
          <w:lang w:eastAsia="zh-CN"/>
        </w:rPr>
        <w:t>投标人应针对各装置实际安排对应的风险辨识小组，执行本案各分析小组的要求：</w:t>
      </w:r>
    </w:p>
    <w:p>
      <w:pPr>
        <w:numPr>
          <w:ilvl w:val="0"/>
          <w:numId w:val="13"/>
        </w:numPr>
        <w:spacing w:line="360" w:lineRule="auto"/>
        <w:ind w:firstLine="5"/>
        <w:jc w:val="both"/>
        <w:rPr>
          <w:sz w:val="21"/>
          <w:szCs w:val="21"/>
          <w:lang w:eastAsia="zh-CN"/>
        </w:rPr>
      </w:pPr>
      <w:r>
        <w:rPr>
          <w:rFonts w:hint="eastAsia"/>
          <w:sz w:val="21"/>
          <w:szCs w:val="21"/>
          <w:lang w:eastAsia="zh-CN"/>
        </w:rPr>
        <w:t>分析方案中确定的HAZOP主席不可更换，在整个分析过程中，风险辨识小组成员应保持不变。</w:t>
      </w:r>
    </w:p>
    <w:p>
      <w:pPr>
        <w:numPr>
          <w:ilvl w:val="0"/>
          <w:numId w:val="13"/>
        </w:numPr>
        <w:spacing w:line="360" w:lineRule="auto"/>
        <w:ind w:firstLine="5"/>
        <w:jc w:val="both"/>
        <w:rPr>
          <w:sz w:val="21"/>
          <w:szCs w:val="21"/>
          <w:lang w:eastAsia="zh-CN"/>
        </w:rPr>
      </w:pPr>
      <w:r>
        <w:rPr>
          <w:rFonts w:hint="eastAsia"/>
          <w:sz w:val="21"/>
          <w:szCs w:val="21"/>
          <w:lang w:eastAsia="zh-CN"/>
        </w:rPr>
        <w:t>分析结果要计算出原始风险等级（不考虑安全措施的“裸风险”）、剩余风险等级（加上安全措施与建议措施后还存在风险）。</w:t>
      </w:r>
    </w:p>
    <w:p>
      <w:pPr>
        <w:numPr>
          <w:ilvl w:val="0"/>
          <w:numId w:val="13"/>
        </w:numPr>
        <w:spacing w:line="360" w:lineRule="auto"/>
        <w:ind w:firstLine="5"/>
        <w:jc w:val="both"/>
        <w:rPr>
          <w:sz w:val="21"/>
          <w:szCs w:val="21"/>
          <w:lang w:eastAsia="zh-CN"/>
        </w:rPr>
      </w:pPr>
      <w:r>
        <w:rPr>
          <w:rFonts w:hint="eastAsia"/>
          <w:sz w:val="21"/>
          <w:szCs w:val="21"/>
          <w:lang w:eastAsia="zh-CN"/>
        </w:rPr>
        <w:t>HAZOP建议措施要有优先原则，并不是随意提出，如：</w:t>
      </w:r>
    </w:p>
    <w:p>
      <w:pPr>
        <w:numPr>
          <w:ilvl w:val="0"/>
          <w:numId w:val="14"/>
        </w:numPr>
        <w:spacing w:line="360" w:lineRule="auto"/>
        <w:ind w:left="1276" w:hanging="283"/>
        <w:jc w:val="both"/>
        <w:rPr>
          <w:sz w:val="21"/>
          <w:szCs w:val="21"/>
          <w:lang w:eastAsia="zh-CN"/>
        </w:rPr>
      </w:pPr>
      <w:r>
        <w:rPr>
          <w:rFonts w:hint="eastAsia"/>
          <w:sz w:val="21"/>
          <w:szCs w:val="21"/>
          <w:lang w:eastAsia="zh-CN"/>
        </w:rPr>
        <w:t>加强现有安全措施的管理，确保好用，优先于增加新的措施；</w:t>
      </w:r>
    </w:p>
    <w:p>
      <w:pPr>
        <w:numPr>
          <w:ilvl w:val="0"/>
          <w:numId w:val="14"/>
        </w:numPr>
        <w:spacing w:line="360" w:lineRule="auto"/>
        <w:ind w:left="1276" w:hanging="283"/>
        <w:jc w:val="both"/>
        <w:rPr>
          <w:sz w:val="21"/>
          <w:szCs w:val="21"/>
          <w:lang w:eastAsia="zh-CN"/>
        </w:rPr>
      </w:pPr>
      <w:r>
        <w:rPr>
          <w:rFonts w:hint="eastAsia"/>
          <w:sz w:val="21"/>
          <w:szCs w:val="21"/>
          <w:lang w:eastAsia="zh-CN"/>
        </w:rPr>
        <w:t>防止措施优先于减缓措施；</w:t>
      </w:r>
    </w:p>
    <w:p>
      <w:pPr>
        <w:numPr>
          <w:ilvl w:val="0"/>
          <w:numId w:val="14"/>
        </w:numPr>
        <w:spacing w:line="360" w:lineRule="auto"/>
        <w:ind w:left="1276" w:hanging="283"/>
        <w:jc w:val="both"/>
        <w:rPr>
          <w:sz w:val="21"/>
          <w:szCs w:val="21"/>
          <w:lang w:eastAsia="zh-CN"/>
        </w:rPr>
      </w:pPr>
      <w:r>
        <w:rPr>
          <w:rFonts w:hint="eastAsia"/>
          <w:sz w:val="21"/>
          <w:szCs w:val="21"/>
          <w:lang w:eastAsia="zh-CN"/>
        </w:rPr>
        <w:t>常规安全措施优先于功能安全仪表。</w:t>
      </w:r>
    </w:p>
    <w:p>
      <w:pPr>
        <w:numPr>
          <w:ilvl w:val="0"/>
          <w:numId w:val="13"/>
        </w:numPr>
        <w:spacing w:line="360" w:lineRule="auto"/>
        <w:ind w:firstLine="5"/>
        <w:jc w:val="both"/>
        <w:rPr>
          <w:sz w:val="21"/>
          <w:szCs w:val="21"/>
          <w:lang w:eastAsia="zh-CN"/>
        </w:rPr>
      </w:pPr>
      <w:r>
        <w:rPr>
          <w:rFonts w:hint="eastAsia"/>
          <w:sz w:val="21"/>
          <w:szCs w:val="21"/>
          <w:lang w:eastAsia="zh-CN"/>
        </w:rPr>
        <w:t>为了保证HAZOP风险识别的分析质量和深度，要求对方案执行过程分析标准进行阐述，HAZOP方案包含但不限于以下内容：</w:t>
      </w:r>
    </w:p>
    <w:p>
      <w:pPr>
        <w:numPr>
          <w:ilvl w:val="0"/>
          <w:numId w:val="15"/>
        </w:numPr>
        <w:spacing w:line="360" w:lineRule="auto"/>
        <w:jc w:val="both"/>
        <w:rPr>
          <w:sz w:val="21"/>
          <w:szCs w:val="21"/>
        </w:rPr>
      </w:pPr>
      <w:r>
        <w:rPr>
          <w:rFonts w:hint="eastAsia"/>
          <w:sz w:val="21"/>
          <w:szCs w:val="21"/>
        </w:rPr>
        <w:t>划分节点的原则。</w:t>
      </w:r>
    </w:p>
    <w:p>
      <w:pPr>
        <w:numPr>
          <w:ilvl w:val="0"/>
          <w:numId w:val="15"/>
        </w:numPr>
        <w:spacing w:line="360" w:lineRule="auto"/>
        <w:jc w:val="both"/>
        <w:rPr>
          <w:sz w:val="21"/>
          <w:szCs w:val="21"/>
        </w:rPr>
      </w:pPr>
      <w:r>
        <w:rPr>
          <w:rFonts w:hint="eastAsia"/>
          <w:sz w:val="21"/>
          <w:szCs w:val="21"/>
        </w:rPr>
        <w:t>偏离选定原则。</w:t>
      </w:r>
    </w:p>
    <w:p>
      <w:pPr>
        <w:numPr>
          <w:ilvl w:val="0"/>
          <w:numId w:val="15"/>
        </w:numPr>
        <w:spacing w:line="360" w:lineRule="auto"/>
        <w:jc w:val="both"/>
        <w:rPr>
          <w:sz w:val="21"/>
          <w:szCs w:val="21"/>
          <w:lang w:eastAsia="zh-CN"/>
        </w:rPr>
      </w:pPr>
      <w:r>
        <w:rPr>
          <w:rFonts w:hint="eastAsia"/>
          <w:sz w:val="21"/>
          <w:szCs w:val="21"/>
          <w:lang w:eastAsia="zh-CN"/>
        </w:rPr>
        <w:t>节点内分析纳入有概念性参数，都考虑哪些。</w:t>
      </w:r>
    </w:p>
    <w:p>
      <w:pPr>
        <w:numPr>
          <w:ilvl w:val="0"/>
          <w:numId w:val="15"/>
        </w:numPr>
        <w:spacing w:line="360" w:lineRule="auto"/>
        <w:jc w:val="both"/>
        <w:rPr>
          <w:sz w:val="21"/>
          <w:szCs w:val="21"/>
          <w:lang w:eastAsia="zh-CN"/>
        </w:rPr>
      </w:pPr>
      <w:r>
        <w:rPr>
          <w:rFonts w:hint="eastAsia"/>
          <w:sz w:val="21"/>
          <w:szCs w:val="21"/>
          <w:lang w:eastAsia="zh-CN"/>
        </w:rPr>
        <w:t>此次HAZOP分析基于风险矩阵。明确风险等级是原始风险值（不考虑安全措施的“裸风险”），还是剩余风险值（加上安全措施与建议措施后还存在风险）。</w:t>
      </w:r>
    </w:p>
    <w:p>
      <w:pPr>
        <w:numPr>
          <w:ilvl w:val="0"/>
          <w:numId w:val="15"/>
        </w:numPr>
        <w:spacing w:line="360" w:lineRule="auto"/>
        <w:jc w:val="both"/>
        <w:rPr>
          <w:sz w:val="21"/>
          <w:szCs w:val="21"/>
        </w:rPr>
      </w:pPr>
      <w:r>
        <w:rPr>
          <w:rFonts w:hint="eastAsia"/>
          <w:sz w:val="21"/>
          <w:szCs w:val="21"/>
        </w:rPr>
        <w:t>提建议措施的原则。</w:t>
      </w:r>
    </w:p>
    <w:p>
      <w:pPr>
        <w:numPr>
          <w:ilvl w:val="0"/>
          <w:numId w:val="13"/>
        </w:numPr>
        <w:spacing w:line="360" w:lineRule="auto"/>
        <w:ind w:left="1266"/>
        <w:jc w:val="both"/>
        <w:rPr>
          <w:sz w:val="21"/>
          <w:szCs w:val="21"/>
          <w:lang w:eastAsia="zh-CN"/>
        </w:rPr>
      </w:pPr>
      <w:r>
        <w:rPr>
          <w:rFonts w:hint="eastAsia"/>
          <w:sz w:val="21"/>
          <w:szCs w:val="21"/>
          <w:lang w:eastAsia="zh-CN"/>
        </w:rPr>
        <w:t>HAZOP风险辨识按照AQ3049-2013《危险与可操作性分析（HAZOP分析）应用导则》的要求，对本项目各装置或设施的潜在风险进行系统地辨识，除了需对正常运行工况进行分析外，还需对非正常运行条件和不利的活动进行风险辨识，如强烈的振动、管道的水击、可能引发失效的电涌、功能失效机理等。</w:t>
      </w:r>
    </w:p>
    <w:p>
      <w:pPr>
        <w:numPr>
          <w:ilvl w:val="0"/>
          <w:numId w:val="13"/>
        </w:numPr>
        <w:spacing w:line="360" w:lineRule="auto"/>
        <w:ind w:left="1266"/>
        <w:jc w:val="both"/>
        <w:rPr>
          <w:sz w:val="21"/>
          <w:szCs w:val="21"/>
        </w:rPr>
      </w:pPr>
      <w:r>
        <w:rPr>
          <w:rFonts w:hint="eastAsia"/>
          <w:sz w:val="21"/>
          <w:szCs w:val="21"/>
          <w:lang w:eastAsia="zh-CN"/>
        </w:rPr>
        <w:t>各个节点中必须纳入概念性参数进行HAZOP风险辨识，包括但不限于下列：泄漏、仪表、采样、维护、启动停止、压力分界、静电、噪音、振动、公用工程失效、布置位置、以往事故。</w:t>
      </w:r>
      <w:r>
        <w:rPr>
          <w:rFonts w:hint="eastAsia"/>
          <w:sz w:val="21"/>
          <w:szCs w:val="21"/>
        </w:rPr>
        <w:t>概念性参数可根据装置、设施实际具体调整。</w:t>
      </w:r>
    </w:p>
    <w:p>
      <w:pPr>
        <w:numPr>
          <w:ilvl w:val="0"/>
          <w:numId w:val="13"/>
        </w:numPr>
        <w:spacing w:line="360" w:lineRule="auto"/>
        <w:ind w:left="1266"/>
        <w:jc w:val="both"/>
        <w:rPr>
          <w:b/>
          <w:snapToGrid w:val="0"/>
          <w:sz w:val="21"/>
          <w:szCs w:val="21"/>
          <w:lang w:eastAsia="zh-CN"/>
        </w:rPr>
      </w:pPr>
      <w:r>
        <w:rPr>
          <w:rFonts w:hint="eastAsia"/>
          <w:sz w:val="21"/>
          <w:szCs w:val="21"/>
          <w:lang w:eastAsia="zh-CN"/>
        </w:rPr>
        <w:t>在HAZOP风险辨识结束后，投标方HAZOP小组应将HAZOP分析报告初稿提交发包方进行沟通和交流，向发包方说明整个HAZOP分析过程和所提建议措施的依据，征询发包方的意见，并对HAZOP分析报告初稿进行进一步的修改、完善。</w:t>
      </w:r>
    </w:p>
    <w:p>
      <w:pPr>
        <w:numPr>
          <w:ilvl w:val="0"/>
          <w:numId w:val="10"/>
        </w:numPr>
        <w:tabs>
          <w:tab w:val="left" w:pos="426"/>
        </w:tabs>
        <w:spacing w:beforeLines="50" w:line="360" w:lineRule="auto"/>
        <w:rPr>
          <w:b/>
          <w:bCs/>
          <w:sz w:val="21"/>
          <w:szCs w:val="21"/>
        </w:rPr>
      </w:pPr>
      <w:r>
        <w:rPr>
          <w:rFonts w:hint="eastAsia"/>
          <w:b/>
          <w:bCs/>
          <w:sz w:val="21"/>
          <w:szCs w:val="21"/>
        </w:rPr>
        <w:t>评标办法</w:t>
      </w:r>
    </w:p>
    <w:p>
      <w:pPr>
        <w:spacing w:line="500" w:lineRule="exact"/>
        <w:ind w:firstLine="420" w:firstLineChars="200"/>
        <w:rPr>
          <w:color w:val="000000"/>
          <w:spacing w:val="-2"/>
          <w:sz w:val="21"/>
          <w:szCs w:val="21"/>
          <w:lang w:eastAsia="zh-CN"/>
        </w:rPr>
      </w:pPr>
      <w:r>
        <w:rPr>
          <w:rFonts w:hint="eastAsia"/>
          <w:sz w:val="21"/>
          <w:szCs w:val="21"/>
          <w:lang w:eastAsia="zh-CN"/>
        </w:rPr>
        <w:t>本项目评审采用</w:t>
      </w:r>
      <w:r>
        <w:rPr>
          <w:rFonts w:hint="eastAsia"/>
          <w:b/>
          <w:sz w:val="21"/>
          <w:szCs w:val="21"/>
          <w:u w:val="single"/>
          <w:lang w:eastAsia="zh-CN"/>
        </w:rPr>
        <w:t>综合</w:t>
      </w:r>
      <w:r>
        <w:rPr>
          <w:rFonts w:hint="eastAsia"/>
          <w:b/>
          <w:spacing w:val="-2"/>
          <w:sz w:val="21"/>
          <w:szCs w:val="21"/>
          <w:u w:val="single"/>
          <w:lang w:eastAsia="zh-CN"/>
        </w:rPr>
        <w:t>评估法</w:t>
      </w:r>
      <w:r>
        <w:rPr>
          <w:rFonts w:hint="eastAsia"/>
          <w:b/>
          <w:spacing w:val="-2"/>
          <w:sz w:val="21"/>
          <w:szCs w:val="21"/>
          <w:lang w:eastAsia="zh-CN"/>
        </w:rPr>
        <w:t>。</w:t>
      </w:r>
      <w:r>
        <w:rPr>
          <w:rFonts w:hint="eastAsia"/>
          <w:spacing w:val="-2"/>
          <w:sz w:val="21"/>
          <w:szCs w:val="21"/>
          <w:lang w:eastAsia="zh-CN"/>
        </w:rPr>
        <w:t>评标委员会将对通过资格及实质响应性审查的各合格投标人，根据以下标准和方法二步进行评议。</w:t>
      </w:r>
    </w:p>
    <w:p>
      <w:pPr>
        <w:spacing w:line="460" w:lineRule="exact"/>
        <w:ind w:firstLine="412" w:firstLineChars="200"/>
        <w:rPr>
          <w:spacing w:val="-2"/>
          <w:sz w:val="21"/>
          <w:szCs w:val="21"/>
          <w:lang w:eastAsia="zh-CN"/>
        </w:rPr>
      </w:pPr>
      <w:r>
        <w:rPr>
          <w:rFonts w:hint="eastAsia"/>
          <w:spacing w:val="-2"/>
          <w:sz w:val="21"/>
          <w:szCs w:val="21"/>
          <w:lang w:eastAsia="zh-CN"/>
        </w:rPr>
        <w:t>（</w:t>
      </w:r>
      <w:r>
        <w:rPr>
          <w:spacing w:val="-2"/>
          <w:sz w:val="21"/>
          <w:szCs w:val="21"/>
          <w:lang w:eastAsia="zh-CN"/>
        </w:rPr>
        <w:t>1）第一步：对通过初步评审的投标人按照本章规定的评分标准（技术部分评分和商务部分评分），经综合分析、比较，并优选出技术服务比较佳的</w:t>
      </w:r>
      <w:r>
        <w:rPr>
          <w:rFonts w:hint="eastAsia"/>
          <w:spacing w:val="-2"/>
          <w:sz w:val="21"/>
          <w:szCs w:val="21"/>
          <w:lang w:eastAsia="zh-CN"/>
        </w:rPr>
        <w:t>前三名（按技术部分和商务部分汇总得分由高到低排序）的投标人进入第二阶段评议</w:t>
      </w:r>
      <w:r>
        <w:rPr>
          <w:spacing w:val="-2"/>
          <w:sz w:val="21"/>
          <w:szCs w:val="21"/>
          <w:lang w:eastAsia="zh-CN"/>
        </w:rPr>
        <w:t>[若有并列第一、第二、第三得分，则并列投标人（也称“前三名”）全部进入第二阶段评议]</w:t>
      </w:r>
      <w:r>
        <w:rPr>
          <w:rFonts w:hint="eastAsia"/>
          <w:spacing w:val="-2"/>
          <w:sz w:val="21"/>
          <w:szCs w:val="21"/>
          <w:lang w:eastAsia="zh-CN"/>
        </w:rPr>
        <w:t>。</w:t>
      </w:r>
    </w:p>
    <w:p>
      <w:pPr>
        <w:pStyle w:val="10"/>
        <w:snapToGrid w:val="0"/>
        <w:spacing w:line="500" w:lineRule="exact"/>
        <w:ind w:firstLine="474"/>
        <w:rPr>
          <w:rFonts w:ascii="宋体" w:hAnsi="宋体"/>
          <w:spacing w:val="-2"/>
          <w:sz w:val="21"/>
          <w:szCs w:val="21"/>
        </w:rPr>
      </w:pPr>
      <w:r>
        <w:rPr>
          <w:rFonts w:hint="eastAsia" w:ascii="宋体" w:hAnsi="宋体"/>
          <w:spacing w:val="-2"/>
          <w:sz w:val="21"/>
          <w:szCs w:val="21"/>
        </w:rPr>
        <w:t>（</w:t>
      </w:r>
      <w:r>
        <w:rPr>
          <w:rFonts w:ascii="宋体" w:hAnsi="宋体"/>
          <w:spacing w:val="-2"/>
          <w:sz w:val="21"/>
          <w:szCs w:val="21"/>
        </w:rPr>
        <w:t>2）第二</w:t>
      </w:r>
      <w:r>
        <w:rPr>
          <w:rFonts w:hint="eastAsia" w:ascii="宋体" w:hAnsi="宋体"/>
          <w:spacing w:val="-2"/>
          <w:sz w:val="21"/>
          <w:szCs w:val="21"/>
        </w:rPr>
        <w:t>步：评标委员会只对第一阶段优选的前三名投标人（以下均简称入选投标人）按照本章规定的评分标准（报价部分评分），评出入选投标人报价得分；最后，评标委员会将按照入选投标人的评标总得分（即技术部分、商务部分和报价部分得分的总和）从高到低的顺序依次推荐1名中标候选人。若存在评标总得分并列的入选投标人，则其中投标价格低的投标人优先，若投标价格又相同，按投标时间先后次序决定，先到先得，若投标时间又相同，则由评委会采用记名投票的方法表决入选投标人的排列顺序。</w:t>
      </w:r>
    </w:p>
    <w:p>
      <w:pPr>
        <w:tabs>
          <w:tab w:val="left" w:pos="0"/>
        </w:tabs>
        <w:snapToGrid w:val="0"/>
        <w:spacing w:line="500" w:lineRule="exact"/>
        <w:rPr>
          <w:kern w:val="2"/>
          <w:sz w:val="21"/>
          <w:szCs w:val="21"/>
          <w:lang w:eastAsia="zh-CN"/>
        </w:rPr>
      </w:pPr>
      <w:r>
        <w:rPr>
          <w:rFonts w:hint="eastAsia"/>
          <w:kern w:val="2"/>
          <w:sz w:val="21"/>
          <w:szCs w:val="21"/>
          <w:lang w:eastAsia="zh-CN"/>
        </w:rPr>
        <w:t xml:space="preserve">    </w:t>
      </w:r>
      <w:r>
        <w:rPr>
          <w:rFonts w:hint="eastAsia"/>
          <w:b/>
          <w:bCs/>
          <w:kern w:val="2"/>
          <w:sz w:val="21"/>
          <w:szCs w:val="21"/>
          <w:lang w:eastAsia="zh-CN"/>
        </w:rPr>
        <w:t xml:space="preserve"> 注：本项目评标委员会仅推荐一名中标候选人。</w:t>
      </w:r>
    </w:p>
    <w:p>
      <w:pPr>
        <w:tabs>
          <w:tab w:val="left" w:pos="0"/>
        </w:tabs>
        <w:snapToGrid w:val="0"/>
        <w:spacing w:line="500" w:lineRule="exact"/>
        <w:ind w:firstLine="420" w:firstLineChars="200"/>
        <w:rPr>
          <w:sz w:val="21"/>
          <w:szCs w:val="21"/>
          <w:lang w:eastAsia="zh-CN"/>
        </w:rPr>
      </w:pPr>
      <w:r>
        <w:rPr>
          <w:rFonts w:hint="eastAsia"/>
          <w:sz w:val="21"/>
          <w:szCs w:val="21"/>
          <w:lang w:eastAsia="zh-CN"/>
        </w:rPr>
        <w:t>（3）各部分评分分值分布如下：</w:t>
      </w:r>
    </w:p>
    <w:p>
      <w:pPr>
        <w:spacing w:line="500" w:lineRule="exact"/>
        <w:ind w:firstLine="517" w:firstLineChars="250"/>
        <w:rPr>
          <w:b/>
          <w:spacing w:val="-2"/>
          <w:sz w:val="21"/>
          <w:szCs w:val="21"/>
          <w:lang w:eastAsia="zh-CN"/>
        </w:rPr>
      </w:pPr>
      <w:r>
        <w:rPr>
          <w:b/>
          <w:spacing w:val="-2"/>
          <w:sz w:val="21"/>
          <w:szCs w:val="21"/>
          <w:lang w:eastAsia="zh-CN"/>
        </w:rPr>
        <w:t>PB</w:t>
      </w:r>
      <w:r>
        <w:rPr>
          <w:rFonts w:hint="eastAsia"/>
          <w:b/>
          <w:spacing w:val="-2"/>
          <w:sz w:val="21"/>
          <w:szCs w:val="21"/>
          <w:lang w:eastAsia="zh-CN"/>
        </w:rPr>
        <w:t>：商务部分评分</w:t>
      </w:r>
      <w:r>
        <w:rPr>
          <w:b/>
          <w:spacing w:val="-2"/>
          <w:sz w:val="21"/>
          <w:szCs w:val="21"/>
          <w:lang w:eastAsia="zh-CN"/>
        </w:rPr>
        <w:t xml:space="preserve">           </w:t>
      </w:r>
      <w:r>
        <w:rPr>
          <w:rFonts w:hint="eastAsia"/>
          <w:b/>
          <w:spacing w:val="-2"/>
          <w:sz w:val="21"/>
          <w:szCs w:val="21"/>
          <w:lang w:eastAsia="zh-CN"/>
        </w:rPr>
        <w:t>满分4分</w:t>
      </w:r>
    </w:p>
    <w:p>
      <w:pPr>
        <w:spacing w:line="500" w:lineRule="exact"/>
        <w:ind w:firstLine="517" w:firstLineChars="250"/>
        <w:rPr>
          <w:b/>
          <w:spacing w:val="-2"/>
          <w:sz w:val="21"/>
          <w:szCs w:val="21"/>
          <w:lang w:eastAsia="zh-CN"/>
        </w:rPr>
      </w:pPr>
      <w:r>
        <w:rPr>
          <w:b/>
          <w:spacing w:val="-2"/>
          <w:sz w:val="21"/>
          <w:szCs w:val="21"/>
          <w:lang w:eastAsia="zh-CN"/>
        </w:rPr>
        <w:t>PT</w:t>
      </w:r>
      <w:r>
        <w:rPr>
          <w:rFonts w:hint="eastAsia"/>
          <w:b/>
          <w:spacing w:val="-2"/>
          <w:sz w:val="21"/>
          <w:szCs w:val="21"/>
          <w:lang w:eastAsia="zh-CN"/>
        </w:rPr>
        <w:t>：技术部分评分</w:t>
      </w:r>
      <w:r>
        <w:rPr>
          <w:b/>
          <w:spacing w:val="-2"/>
          <w:sz w:val="21"/>
          <w:szCs w:val="21"/>
          <w:lang w:eastAsia="zh-CN"/>
        </w:rPr>
        <w:t xml:space="preserve">           </w:t>
      </w:r>
      <w:r>
        <w:rPr>
          <w:rFonts w:hint="eastAsia"/>
          <w:b/>
          <w:spacing w:val="-2"/>
          <w:sz w:val="21"/>
          <w:szCs w:val="21"/>
          <w:lang w:eastAsia="zh-CN"/>
        </w:rPr>
        <w:t>满分26分</w:t>
      </w:r>
    </w:p>
    <w:p>
      <w:pPr>
        <w:spacing w:line="500" w:lineRule="exact"/>
        <w:ind w:firstLine="517" w:firstLineChars="250"/>
        <w:rPr>
          <w:b/>
          <w:spacing w:val="-2"/>
          <w:sz w:val="21"/>
          <w:szCs w:val="21"/>
          <w:lang w:eastAsia="zh-CN"/>
        </w:rPr>
      </w:pPr>
      <w:r>
        <w:rPr>
          <w:b/>
          <w:spacing w:val="-2"/>
          <w:sz w:val="21"/>
          <w:szCs w:val="21"/>
          <w:lang w:eastAsia="zh-CN"/>
        </w:rPr>
        <w:t>PF</w:t>
      </w:r>
      <w:r>
        <w:rPr>
          <w:rFonts w:hint="eastAsia"/>
          <w:b/>
          <w:spacing w:val="-2"/>
          <w:sz w:val="21"/>
          <w:szCs w:val="21"/>
          <w:lang w:eastAsia="zh-CN"/>
        </w:rPr>
        <w:t>：报价部分评分</w:t>
      </w:r>
      <w:r>
        <w:rPr>
          <w:b/>
          <w:spacing w:val="-2"/>
          <w:sz w:val="21"/>
          <w:szCs w:val="21"/>
          <w:lang w:eastAsia="zh-CN"/>
        </w:rPr>
        <w:t xml:space="preserve">  </w:t>
      </w:r>
      <w:r>
        <w:rPr>
          <w:rFonts w:hint="eastAsia"/>
          <w:b/>
          <w:spacing w:val="-2"/>
          <w:sz w:val="21"/>
          <w:szCs w:val="21"/>
          <w:lang w:eastAsia="zh-CN"/>
        </w:rPr>
        <w:t xml:space="preserve">         满分70分</w:t>
      </w:r>
    </w:p>
    <w:p>
      <w:pPr>
        <w:spacing w:line="500" w:lineRule="exact"/>
        <w:ind w:firstLine="517" w:firstLineChars="250"/>
        <w:rPr>
          <w:b/>
          <w:spacing w:val="-2"/>
          <w:sz w:val="21"/>
          <w:szCs w:val="21"/>
          <w:lang w:eastAsia="zh-CN"/>
        </w:rPr>
      </w:pPr>
      <w:r>
        <w:rPr>
          <w:rFonts w:hint="eastAsia"/>
          <w:b/>
          <w:spacing w:val="-2"/>
          <w:sz w:val="21"/>
          <w:szCs w:val="21"/>
          <w:lang w:eastAsia="zh-CN"/>
        </w:rPr>
        <w:t>注:①PT和PB部分的最终得分为各个评委评分的算术平均值，并四舍五入取小数点后2位数。②评委评分取小数点后1位数。</w:t>
      </w:r>
    </w:p>
    <w:p>
      <w:pPr>
        <w:spacing w:line="500" w:lineRule="exact"/>
        <w:ind w:firstLine="515" w:firstLineChars="250"/>
        <w:rPr>
          <w:spacing w:val="-2"/>
          <w:sz w:val="21"/>
          <w:szCs w:val="21"/>
          <w:lang w:eastAsia="zh-CN"/>
        </w:rPr>
      </w:pPr>
      <w:r>
        <w:rPr>
          <w:rFonts w:hint="eastAsia"/>
          <w:spacing w:val="-2"/>
          <w:sz w:val="21"/>
          <w:szCs w:val="21"/>
          <w:lang w:eastAsia="zh-CN"/>
        </w:rPr>
        <w:t>综合得分：P＝PB＋PT＋PF</w:t>
      </w:r>
    </w:p>
    <w:p>
      <w:pPr>
        <w:spacing w:line="500" w:lineRule="exact"/>
        <w:ind w:firstLine="420" w:firstLineChars="200"/>
        <w:rPr>
          <w:sz w:val="21"/>
          <w:szCs w:val="21"/>
          <w:lang w:eastAsia="zh-CN"/>
        </w:rPr>
      </w:pPr>
      <w:r>
        <w:rPr>
          <w:rFonts w:hint="eastAsia"/>
          <w:sz w:val="21"/>
          <w:szCs w:val="21"/>
          <w:lang w:eastAsia="zh-CN"/>
        </w:rPr>
        <w:t>各部分（商务部分、技术部分、报价部分）评分办法和标准如下：</w:t>
      </w:r>
    </w:p>
    <w:p>
      <w:pPr>
        <w:pStyle w:val="263"/>
        <w:spacing w:line="420" w:lineRule="exact"/>
        <w:jc w:val="left"/>
        <w:rPr>
          <w:rFonts w:ascii="宋体" w:eastAsia="宋体"/>
          <w:b/>
          <w:spacing w:val="-2"/>
          <w:sz w:val="21"/>
          <w:szCs w:val="21"/>
          <w:lang w:eastAsia="zh-CN"/>
        </w:rPr>
      </w:pPr>
      <w:r>
        <w:rPr>
          <w:rFonts w:hint="eastAsia" w:ascii="宋体" w:eastAsia="宋体"/>
          <w:b/>
          <w:bCs/>
          <w:sz w:val="21"/>
          <w:szCs w:val="21"/>
          <w:lang w:eastAsia="zh-CN"/>
        </w:rPr>
        <w:t>I</w:t>
      </w:r>
      <w:r>
        <w:rPr>
          <w:rFonts w:hint="eastAsia" w:ascii="宋体" w:eastAsia="宋体"/>
          <w:b/>
          <w:spacing w:val="-2"/>
          <w:sz w:val="21"/>
          <w:szCs w:val="21"/>
          <w:lang w:eastAsia="zh-CN"/>
        </w:rPr>
        <w:t>、商务部分评分</w:t>
      </w:r>
      <w:r>
        <w:rPr>
          <w:rFonts w:ascii="宋体" w:eastAsia="宋体"/>
          <w:b/>
          <w:spacing w:val="-2"/>
          <w:sz w:val="21"/>
          <w:szCs w:val="21"/>
          <w:lang w:eastAsia="zh-CN"/>
        </w:rPr>
        <w:t xml:space="preserve">PB    </w:t>
      </w:r>
      <w:r>
        <w:rPr>
          <w:rFonts w:hint="eastAsia" w:ascii="宋体" w:eastAsia="宋体"/>
          <w:b/>
          <w:spacing w:val="-2"/>
          <w:sz w:val="21"/>
          <w:szCs w:val="21"/>
          <w:lang w:eastAsia="zh-CN"/>
        </w:rPr>
        <w:t>满分4分</w:t>
      </w:r>
    </w:p>
    <w:tbl>
      <w:tblPr>
        <w:tblStyle w:val="52"/>
        <w:tblW w:w="90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387"/>
        <w:gridCol w:w="780"/>
        <w:gridCol w:w="61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8" w:type="dxa"/>
            <w:vAlign w:val="center"/>
          </w:tcPr>
          <w:p>
            <w:pPr>
              <w:pStyle w:val="263"/>
              <w:spacing w:line="460" w:lineRule="exact"/>
              <w:rPr>
                <w:rFonts w:ascii="宋体" w:eastAsia="宋体"/>
                <w:b/>
                <w:spacing w:val="-2"/>
                <w:sz w:val="21"/>
                <w:szCs w:val="21"/>
              </w:rPr>
            </w:pPr>
            <w:r>
              <w:rPr>
                <w:rFonts w:hint="eastAsia" w:ascii="宋体" w:eastAsia="宋体"/>
                <w:b/>
                <w:spacing w:val="-2"/>
                <w:sz w:val="21"/>
                <w:szCs w:val="21"/>
              </w:rPr>
              <w:t>序号</w:t>
            </w:r>
          </w:p>
        </w:tc>
        <w:tc>
          <w:tcPr>
            <w:tcW w:w="1387" w:type="dxa"/>
            <w:vAlign w:val="center"/>
          </w:tcPr>
          <w:p>
            <w:pPr>
              <w:pStyle w:val="263"/>
              <w:spacing w:line="460" w:lineRule="exact"/>
              <w:rPr>
                <w:rFonts w:ascii="宋体" w:eastAsia="宋体"/>
                <w:b/>
                <w:spacing w:val="-2"/>
                <w:sz w:val="21"/>
                <w:szCs w:val="21"/>
              </w:rPr>
            </w:pPr>
            <w:r>
              <w:rPr>
                <w:rFonts w:hint="eastAsia" w:ascii="宋体" w:eastAsia="宋体"/>
                <w:b/>
                <w:spacing w:val="-2"/>
                <w:sz w:val="21"/>
                <w:szCs w:val="21"/>
              </w:rPr>
              <w:t>评审内容</w:t>
            </w:r>
          </w:p>
        </w:tc>
        <w:tc>
          <w:tcPr>
            <w:tcW w:w="780" w:type="dxa"/>
            <w:vAlign w:val="center"/>
          </w:tcPr>
          <w:p>
            <w:pPr>
              <w:pStyle w:val="263"/>
              <w:spacing w:line="460" w:lineRule="exact"/>
              <w:rPr>
                <w:rFonts w:ascii="宋体" w:eastAsia="宋体"/>
                <w:b/>
                <w:spacing w:val="-2"/>
                <w:sz w:val="21"/>
                <w:szCs w:val="21"/>
              </w:rPr>
            </w:pPr>
            <w:r>
              <w:rPr>
                <w:rFonts w:hint="eastAsia" w:ascii="宋体" w:eastAsia="宋体"/>
                <w:b/>
                <w:spacing w:val="-2"/>
                <w:sz w:val="21"/>
                <w:szCs w:val="21"/>
              </w:rPr>
              <w:t>分数</w:t>
            </w:r>
          </w:p>
        </w:tc>
        <w:tc>
          <w:tcPr>
            <w:tcW w:w="6141" w:type="dxa"/>
            <w:vAlign w:val="center"/>
          </w:tcPr>
          <w:p>
            <w:pPr>
              <w:pStyle w:val="263"/>
              <w:spacing w:line="460" w:lineRule="exact"/>
              <w:rPr>
                <w:rFonts w:ascii="宋体" w:eastAsia="宋体"/>
                <w:b/>
                <w:spacing w:val="-2"/>
                <w:sz w:val="21"/>
                <w:szCs w:val="21"/>
              </w:rPr>
            </w:pPr>
            <w:r>
              <w:rPr>
                <w:rFonts w:hint="eastAsia" w:ascii="宋体" w:eastAsia="宋体"/>
                <w:b/>
                <w:spacing w:val="-2"/>
                <w:sz w:val="21"/>
                <w:szCs w:val="21"/>
              </w:rPr>
              <w:t>评审依据及分值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728" w:type="dxa"/>
            <w:vAlign w:val="center"/>
          </w:tcPr>
          <w:p>
            <w:pPr>
              <w:pStyle w:val="178"/>
              <w:spacing w:line="460" w:lineRule="exact"/>
              <w:jc w:val="center"/>
              <w:rPr>
                <w:spacing w:val="-2"/>
                <w:sz w:val="21"/>
                <w:szCs w:val="21"/>
              </w:rPr>
            </w:pPr>
            <w:r>
              <w:rPr>
                <w:rFonts w:hint="eastAsia"/>
                <w:spacing w:val="-2"/>
                <w:sz w:val="21"/>
                <w:szCs w:val="21"/>
              </w:rPr>
              <w:t>1</w:t>
            </w:r>
          </w:p>
        </w:tc>
        <w:tc>
          <w:tcPr>
            <w:tcW w:w="1387" w:type="dxa"/>
            <w:vAlign w:val="center"/>
          </w:tcPr>
          <w:p>
            <w:pPr>
              <w:spacing w:line="460" w:lineRule="exact"/>
              <w:jc w:val="center"/>
              <w:rPr>
                <w:spacing w:val="-2"/>
                <w:sz w:val="21"/>
                <w:szCs w:val="21"/>
              </w:rPr>
            </w:pPr>
            <w:r>
              <w:rPr>
                <w:rFonts w:hint="eastAsia"/>
                <w:spacing w:val="-2"/>
                <w:sz w:val="21"/>
                <w:szCs w:val="21"/>
              </w:rPr>
              <w:t>综合实力</w:t>
            </w:r>
          </w:p>
        </w:tc>
        <w:tc>
          <w:tcPr>
            <w:tcW w:w="780" w:type="dxa"/>
            <w:vAlign w:val="center"/>
          </w:tcPr>
          <w:p>
            <w:pPr>
              <w:pStyle w:val="178"/>
              <w:spacing w:line="460" w:lineRule="exact"/>
              <w:jc w:val="center"/>
              <w:rPr>
                <w:rFonts w:cs="宋体"/>
                <w:sz w:val="21"/>
                <w:szCs w:val="21"/>
              </w:rPr>
            </w:pPr>
            <w:r>
              <w:rPr>
                <w:rFonts w:hint="eastAsia" w:cs="宋体"/>
                <w:sz w:val="21"/>
                <w:szCs w:val="21"/>
              </w:rPr>
              <w:t>4分</w:t>
            </w:r>
          </w:p>
        </w:tc>
        <w:tc>
          <w:tcPr>
            <w:tcW w:w="6141" w:type="dxa"/>
            <w:vAlign w:val="center"/>
          </w:tcPr>
          <w:p>
            <w:pPr>
              <w:snapToGrid w:val="0"/>
              <w:spacing w:line="360" w:lineRule="auto"/>
              <w:ind w:firstLine="480"/>
              <w:rPr>
                <w:sz w:val="21"/>
                <w:szCs w:val="21"/>
                <w:lang w:eastAsia="zh-CN"/>
              </w:rPr>
            </w:pPr>
            <w:r>
              <w:rPr>
                <w:rFonts w:hint="eastAsia"/>
                <w:sz w:val="21"/>
                <w:szCs w:val="21"/>
                <w:lang w:eastAsia="zh-CN"/>
              </w:rPr>
              <w:t>综合考量投标人企业概况、企业专业性、技术力量、企业履行合同的能力、</w:t>
            </w:r>
            <w:r>
              <w:rPr>
                <w:rFonts w:hint="eastAsia" w:ascii="Calibri" w:hAnsi="Calibri"/>
                <w:kern w:val="2"/>
                <w:sz w:val="21"/>
                <w:szCs w:val="21"/>
                <w:lang w:eastAsia="zh-CN"/>
              </w:rPr>
              <w:t>获奖情况</w:t>
            </w:r>
            <w:r>
              <w:rPr>
                <w:rFonts w:hint="eastAsia"/>
                <w:sz w:val="21"/>
                <w:szCs w:val="21"/>
                <w:lang w:eastAsia="zh-CN"/>
              </w:rPr>
              <w:t>、资信等级、财务状况、资质体系认证情况等方面情况，由评委按在0-4分之间进行综合评议。</w:t>
            </w:r>
            <w:r>
              <w:rPr>
                <w:rFonts w:hint="eastAsia"/>
                <w:b/>
                <w:bCs/>
                <w:color w:val="000000"/>
                <w:sz w:val="21"/>
                <w:szCs w:val="21"/>
                <w:u w:val="double"/>
                <w:lang w:eastAsia="zh-CN"/>
              </w:rPr>
              <w:t>备注：投标人须在投标文件中提附上相关证明材料（如企业简介、获奖证书、银行出具的资信等级证明等）以佐证综合能力。</w:t>
            </w:r>
          </w:p>
        </w:tc>
      </w:tr>
    </w:tbl>
    <w:p>
      <w:pPr>
        <w:pStyle w:val="263"/>
        <w:jc w:val="left"/>
        <w:rPr>
          <w:rFonts w:ascii="宋体" w:eastAsia="宋体"/>
          <w:b/>
          <w:spacing w:val="-2"/>
          <w:sz w:val="21"/>
          <w:szCs w:val="21"/>
          <w:lang w:eastAsia="zh-CN"/>
        </w:rPr>
      </w:pPr>
    </w:p>
    <w:p>
      <w:pPr>
        <w:pStyle w:val="263"/>
        <w:jc w:val="left"/>
        <w:rPr>
          <w:rFonts w:ascii="宋体" w:eastAsia="宋体"/>
          <w:b/>
          <w:bCs/>
          <w:sz w:val="21"/>
          <w:szCs w:val="21"/>
          <w:lang w:eastAsia="zh-CN"/>
        </w:rPr>
      </w:pPr>
      <w:r>
        <w:rPr>
          <w:rFonts w:ascii="宋体" w:eastAsia="宋体"/>
          <w:b/>
          <w:spacing w:val="-2"/>
          <w:sz w:val="21"/>
          <w:szCs w:val="21"/>
          <w:lang w:eastAsia="zh-CN"/>
        </w:rPr>
        <w:t>II</w:t>
      </w:r>
      <w:r>
        <w:rPr>
          <w:rFonts w:hint="eastAsia" w:ascii="宋体" w:eastAsia="宋体"/>
          <w:b/>
          <w:bCs/>
          <w:sz w:val="21"/>
          <w:szCs w:val="21"/>
          <w:lang w:eastAsia="zh-CN"/>
        </w:rPr>
        <w:t>、</w:t>
      </w:r>
      <w:r>
        <w:rPr>
          <w:rFonts w:ascii="宋体" w:eastAsia="宋体"/>
          <w:b/>
          <w:bCs/>
          <w:sz w:val="21"/>
          <w:szCs w:val="21"/>
          <w:lang w:eastAsia="zh-CN"/>
        </w:rPr>
        <w:t>技术部分评分</w:t>
      </w:r>
      <w:r>
        <w:rPr>
          <w:rFonts w:hint="eastAsia" w:ascii="宋体" w:eastAsia="宋体"/>
          <w:b/>
          <w:bCs/>
          <w:sz w:val="21"/>
          <w:szCs w:val="21"/>
          <w:lang w:eastAsia="zh-CN"/>
        </w:rPr>
        <w:t>PT            满分26分</w:t>
      </w:r>
    </w:p>
    <w:tbl>
      <w:tblPr>
        <w:tblStyle w:val="52"/>
        <w:tblW w:w="96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395"/>
        <w:gridCol w:w="795"/>
        <w:gridCol w:w="66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1" w:type="dxa"/>
            <w:vAlign w:val="center"/>
          </w:tcPr>
          <w:p>
            <w:pPr>
              <w:spacing w:line="460" w:lineRule="exact"/>
              <w:jc w:val="center"/>
              <w:rPr>
                <w:b/>
                <w:sz w:val="21"/>
                <w:szCs w:val="21"/>
              </w:rPr>
            </w:pPr>
            <w:r>
              <w:rPr>
                <w:rFonts w:hint="eastAsia"/>
                <w:b/>
                <w:sz w:val="21"/>
                <w:szCs w:val="21"/>
              </w:rPr>
              <w:t>序号</w:t>
            </w:r>
          </w:p>
        </w:tc>
        <w:tc>
          <w:tcPr>
            <w:tcW w:w="1395" w:type="dxa"/>
            <w:vAlign w:val="center"/>
          </w:tcPr>
          <w:p>
            <w:pPr>
              <w:spacing w:line="460" w:lineRule="exact"/>
              <w:jc w:val="center"/>
              <w:rPr>
                <w:b/>
                <w:sz w:val="21"/>
                <w:szCs w:val="21"/>
              </w:rPr>
            </w:pPr>
            <w:r>
              <w:rPr>
                <w:rFonts w:hint="eastAsia"/>
                <w:b/>
                <w:sz w:val="21"/>
                <w:szCs w:val="21"/>
              </w:rPr>
              <w:t>评审内容</w:t>
            </w:r>
          </w:p>
        </w:tc>
        <w:tc>
          <w:tcPr>
            <w:tcW w:w="795" w:type="dxa"/>
            <w:vAlign w:val="center"/>
          </w:tcPr>
          <w:p>
            <w:pPr>
              <w:spacing w:line="460" w:lineRule="exact"/>
              <w:jc w:val="center"/>
              <w:rPr>
                <w:b/>
                <w:sz w:val="21"/>
                <w:szCs w:val="21"/>
              </w:rPr>
            </w:pPr>
            <w:r>
              <w:rPr>
                <w:rFonts w:hint="eastAsia"/>
                <w:b/>
                <w:sz w:val="21"/>
                <w:szCs w:val="21"/>
              </w:rPr>
              <w:t>分数</w:t>
            </w:r>
          </w:p>
        </w:tc>
        <w:tc>
          <w:tcPr>
            <w:tcW w:w="6688" w:type="dxa"/>
            <w:vAlign w:val="center"/>
          </w:tcPr>
          <w:p>
            <w:pPr>
              <w:spacing w:line="460" w:lineRule="exact"/>
              <w:jc w:val="center"/>
              <w:rPr>
                <w:b/>
                <w:sz w:val="21"/>
                <w:szCs w:val="21"/>
              </w:rPr>
            </w:pPr>
            <w:r>
              <w:rPr>
                <w:rFonts w:hint="eastAsia"/>
                <w:b/>
                <w:sz w:val="21"/>
                <w:szCs w:val="21"/>
              </w:rPr>
              <w:t>评审依据及分值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1" w:type="dxa"/>
            <w:vAlign w:val="center"/>
          </w:tcPr>
          <w:p>
            <w:pPr>
              <w:spacing w:line="460" w:lineRule="exact"/>
              <w:jc w:val="center"/>
              <w:rPr>
                <w:sz w:val="21"/>
                <w:szCs w:val="21"/>
                <w:lang w:eastAsia="zh-CN"/>
              </w:rPr>
            </w:pPr>
            <w:r>
              <w:rPr>
                <w:rFonts w:hint="eastAsia"/>
                <w:sz w:val="21"/>
                <w:szCs w:val="21"/>
                <w:lang w:eastAsia="zh-CN"/>
              </w:rPr>
              <w:t>1</w:t>
            </w:r>
          </w:p>
        </w:tc>
        <w:tc>
          <w:tcPr>
            <w:tcW w:w="1395" w:type="dxa"/>
            <w:vAlign w:val="center"/>
          </w:tcPr>
          <w:p>
            <w:pPr>
              <w:spacing w:line="460" w:lineRule="exact"/>
              <w:jc w:val="center"/>
              <w:rPr>
                <w:sz w:val="21"/>
                <w:szCs w:val="21"/>
              </w:rPr>
            </w:pPr>
            <w:r>
              <w:rPr>
                <w:rFonts w:hint="eastAsia"/>
                <w:sz w:val="21"/>
                <w:szCs w:val="21"/>
              </w:rPr>
              <w:t>项目实施方案</w:t>
            </w:r>
          </w:p>
        </w:tc>
        <w:tc>
          <w:tcPr>
            <w:tcW w:w="795" w:type="dxa"/>
            <w:vAlign w:val="center"/>
          </w:tcPr>
          <w:p>
            <w:pPr>
              <w:spacing w:line="460" w:lineRule="exact"/>
              <w:jc w:val="center"/>
              <w:rPr>
                <w:sz w:val="21"/>
                <w:szCs w:val="21"/>
              </w:rPr>
            </w:pPr>
            <w:r>
              <w:rPr>
                <w:rFonts w:hint="eastAsia"/>
                <w:sz w:val="21"/>
                <w:szCs w:val="21"/>
                <w:lang w:eastAsia="zh-CN"/>
              </w:rPr>
              <w:t>3</w:t>
            </w:r>
            <w:r>
              <w:rPr>
                <w:rFonts w:hint="eastAsia"/>
                <w:sz w:val="21"/>
                <w:szCs w:val="21"/>
              </w:rPr>
              <w:t>分</w:t>
            </w:r>
          </w:p>
        </w:tc>
        <w:tc>
          <w:tcPr>
            <w:tcW w:w="6688" w:type="dxa"/>
            <w:vAlign w:val="center"/>
          </w:tcPr>
          <w:p>
            <w:pPr>
              <w:pStyle w:val="264"/>
              <w:tabs>
                <w:tab w:val="left" w:pos="825"/>
              </w:tabs>
              <w:spacing w:line="460" w:lineRule="exact"/>
              <w:rPr>
                <w:rFonts w:ascii="宋体" w:hAnsi="宋体"/>
                <w:b/>
                <w:sz w:val="21"/>
                <w:szCs w:val="21"/>
                <w:u w:val="double"/>
                <w:lang w:eastAsia="zh-CN"/>
              </w:rPr>
            </w:pPr>
            <w:r>
              <w:rPr>
                <w:rFonts w:hint="eastAsia" w:ascii="宋体" w:hAnsi="宋体"/>
                <w:bCs/>
                <w:sz w:val="21"/>
                <w:szCs w:val="21"/>
                <w:lang w:eastAsia="zh-CN"/>
              </w:rPr>
              <w:t>投标人应结合</w:t>
            </w:r>
            <w:r>
              <w:rPr>
                <w:rFonts w:hint="eastAsia" w:ascii="宋体" w:hAnsi="宋体"/>
                <w:color w:val="000000"/>
                <w:sz w:val="21"/>
                <w:szCs w:val="21"/>
                <w:lang w:eastAsia="zh-CN"/>
              </w:rPr>
              <w:t>本招标项目</w:t>
            </w:r>
            <w:r>
              <w:rPr>
                <w:rFonts w:hint="eastAsia" w:ascii="宋体" w:hAnsi="宋体"/>
                <w:bCs/>
                <w:sz w:val="21"/>
                <w:szCs w:val="21"/>
                <w:lang w:eastAsia="zh-CN"/>
              </w:rPr>
              <w:t>HAZOP服务内容的编制项目实施方案，重点描述根据实际情况制定的实施流程。评委根据投标人所提供方案的可行性进行评议并评分，优得3分；良得2分；一般得1分；未提供任何说明的，得0分。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5" w:hRule="atLeast"/>
        </w:trPr>
        <w:tc>
          <w:tcPr>
            <w:tcW w:w="741" w:type="dxa"/>
            <w:vAlign w:val="center"/>
          </w:tcPr>
          <w:p>
            <w:pPr>
              <w:spacing w:line="460" w:lineRule="exact"/>
              <w:jc w:val="center"/>
              <w:rPr>
                <w:sz w:val="21"/>
                <w:szCs w:val="21"/>
                <w:lang w:eastAsia="zh-CN"/>
              </w:rPr>
            </w:pPr>
            <w:r>
              <w:rPr>
                <w:rFonts w:hint="eastAsia"/>
                <w:sz w:val="21"/>
                <w:szCs w:val="21"/>
                <w:lang w:eastAsia="zh-CN"/>
              </w:rPr>
              <w:t>2</w:t>
            </w:r>
          </w:p>
        </w:tc>
        <w:tc>
          <w:tcPr>
            <w:tcW w:w="1395" w:type="dxa"/>
            <w:vAlign w:val="center"/>
          </w:tcPr>
          <w:p>
            <w:pPr>
              <w:spacing w:line="460" w:lineRule="exact"/>
              <w:jc w:val="center"/>
              <w:rPr>
                <w:sz w:val="21"/>
                <w:szCs w:val="21"/>
              </w:rPr>
            </w:pPr>
            <w:r>
              <w:rPr>
                <w:rFonts w:hint="eastAsia"/>
                <w:sz w:val="21"/>
                <w:szCs w:val="21"/>
              </w:rPr>
              <w:t>进度计划及控制措施</w:t>
            </w:r>
          </w:p>
        </w:tc>
        <w:tc>
          <w:tcPr>
            <w:tcW w:w="795" w:type="dxa"/>
            <w:vAlign w:val="center"/>
          </w:tcPr>
          <w:p>
            <w:pPr>
              <w:spacing w:line="460" w:lineRule="exact"/>
              <w:jc w:val="center"/>
              <w:rPr>
                <w:sz w:val="21"/>
                <w:szCs w:val="21"/>
              </w:rPr>
            </w:pPr>
            <w:r>
              <w:rPr>
                <w:rFonts w:hint="eastAsia"/>
                <w:sz w:val="21"/>
                <w:szCs w:val="21"/>
                <w:lang w:eastAsia="zh-CN"/>
              </w:rPr>
              <w:t>3</w:t>
            </w:r>
            <w:r>
              <w:rPr>
                <w:rFonts w:hint="eastAsia"/>
                <w:sz w:val="21"/>
                <w:szCs w:val="21"/>
              </w:rPr>
              <w:t>分</w:t>
            </w:r>
          </w:p>
        </w:tc>
        <w:tc>
          <w:tcPr>
            <w:tcW w:w="6688" w:type="dxa"/>
            <w:vAlign w:val="center"/>
          </w:tcPr>
          <w:p>
            <w:pPr>
              <w:spacing w:line="460" w:lineRule="exact"/>
              <w:ind w:firstLine="482"/>
              <w:rPr>
                <w:sz w:val="21"/>
                <w:szCs w:val="21"/>
              </w:rPr>
            </w:pPr>
            <w:r>
              <w:rPr>
                <w:rFonts w:hint="eastAsia"/>
                <w:bCs/>
                <w:sz w:val="21"/>
                <w:szCs w:val="21"/>
                <w:lang w:eastAsia="zh-CN"/>
              </w:rPr>
              <w:t>投标人应结合</w:t>
            </w:r>
            <w:r>
              <w:rPr>
                <w:rFonts w:hint="eastAsia"/>
                <w:color w:val="000000"/>
                <w:sz w:val="21"/>
                <w:szCs w:val="21"/>
                <w:lang w:eastAsia="zh-CN"/>
              </w:rPr>
              <w:t>本招标项目各装置的</w:t>
            </w:r>
            <w:r>
              <w:rPr>
                <w:rFonts w:hint="eastAsia"/>
                <w:bCs/>
                <w:sz w:val="21"/>
                <w:szCs w:val="21"/>
                <w:lang w:eastAsia="zh-CN"/>
              </w:rPr>
              <w:t>HAZOP服务内容编制</w:t>
            </w:r>
            <w:r>
              <w:rPr>
                <w:rFonts w:hint="eastAsia"/>
                <w:sz w:val="21"/>
                <w:szCs w:val="21"/>
                <w:lang w:eastAsia="zh-CN"/>
              </w:rPr>
              <w:t>进度计划及控制措施，进度计划合理，控制措施具体可行、责任明确的，得3分，其余评价在0-2分之间进行评分。</w:t>
            </w:r>
            <w:r>
              <w:rPr>
                <w:rFonts w:hint="eastAsia"/>
                <w:sz w:val="21"/>
                <w:szCs w:val="21"/>
              </w:rPr>
              <w:t>未提供任何说明的本项不得分。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41" w:type="dxa"/>
            <w:vMerge w:val="restart"/>
            <w:vAlign w:val="center"/>
          </w:tcPr>
          <w:p>
            <w:pPr>
              <w:spacing w:line="460" w:lineRule="exact"/>
              <w:jc w:val="center"/>
              <w:rPr>
                <w:sz w:val="21"/>
                <w:szCs w:val="21"/>
                <w:lang w:eastAsia="zh-CN"/>
              </w:rPr>
            </w:pPr>
            <w:r>
              <w:rPr>
                <w:rFonts w:hint="eastAsia"/>
                <w:sz w:val="21"/>
                <w:szCs w:val="21"/>
                <w:lang w:eastAsia="zh-CN"/>
              </w:rPr>
              <w:t>3</w:t>
            </w:r>
          </w:p>
        </w:tc>
        <w:tc>
          <w:tcPr>
            <w:tcW w:w="1395" w:type="dxa"/>
            <w:vMerge w:val="restart"/>
            <w:vAlign w:val="center"/>
          </w:tcPr>
          <w:p>
            <w:pPr>
              <w:widowControl/>
              <w:spacing w:line="460" w:lineRule="exact"/>
              <w:jc w:val="center"/>
              <w:rPr>
                <w:sz w:val="21"/>
                <w:szCs w:val="21"/>
              </w:rPr>
            </w:pPr>
            <w:r>
              <w:rPr>
                <w:rFonts w:hint="eastAsia"/>
                <w:color w:val="000000"/>
                <w:sz w:val="21"/>
                <w:szCs w:val="21"/>
              </w:rPr>
              <w:t>项目服务团队</w:t>
            </w:r>
          </w:p>
        </w:tc>
        <w:tc>
          <w:tcPr>
            <w:tcW w:w="795" w:type="dxa"/>
            <w:vAlign w:val="center"/>
          </w:tcPr>
          <w:p>
            <w:pPr>
              <w:spacing w:line="460" w:lineRule="exact"/>
              <w:jc w:val="center"/>
              <w:rPr>
                <w:sz w:val="21"/>
                <w:szCs w:val="21"/>
              </w:rPr>
            </w:pPr>
            <w:r>
              <w:rPr>
                <w:rFonts w:hint="eastAsia"/>
                <w:sz w:val="21"/>
                <w:szCs w:val="21"/>
              </w:rPr>
              <w:t>4分</w:t>
            </w:r>
          </w:p>
        </w:tc>
        <w:tc>
          <w:tcPr>
            <w:tcW w:w="6688" w:type="dxa"/>
            <w:vAlign w:val="center"/>
          </w:tcPr>
          <w:p>
            <w:pPr>
              <w:spacing w:line="460" w:lineRule="exact"/>
              <w:ind w:firstLine="411" w:firstLineChars="196"/>
              <w:rPr>
                <w:sz w:val="21"/>
                <w:szCs w:val="21"/>
                <w:lang w:eastAsia="zh-CN"/>
              </w:rPr>
            </w:pPr>
            <w:r>
              <w:rPr>
                <w:rFonts w:hint="eastAsia"/>
                <w:color w:val="000000"/>
                <w:sz w:val="21"/>
                <w:szCs w:val="21"/>
                <w:lang w:eastAsia="zh-CN"/>
              </w:rPr>
              <w:t>根据投标人针对本招标项目</w:t>
            </w:r>
            <w:r>
              <w:rPr>
                <w:rFonts w:hint="eastAsia"/>
                <w:bCs/>
                <w:sz w:val="21"/>
                <w:szCs w:val="21"/>
                <w:lang w:eastAsia="zh-CN"/>
              </w:rPr>
              <w:t>HAZOP服务所</w:t>
            </w:r>
            <w:r>
              <w:rPr>
                <w:rFonts w:hint="eastAsia"/>
                <w:color w:val="000000"/>
                <w:sz w:val="21"/>
                <w:szCs w:val="21"/>
                <w:lang w:eastAsia="zh-CN"/>
              </w:rPr>
              <w:t>配备的项目服务团队，由评委从风险辨识小组分组情况、专业配备情况、职责分工情况等进行横向比较，并在0-4分之间进行评分</w:t>
            </w:r>
            <w:r>
              <w:rPr>
                <w:rFonts w:hint="eastAsia"/>
                <w:sz w:val="21"/>
                <w:szCs w:val="21"/>
                <w:lang w:eastAsia="zh-CN"/>
              </w:rPr>
              <w:t>，未提供任何说明的本项不得分。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741" w:type="dxa"/>
            <w:vMerge w:val="continue"/>
            <w:vAlign w:val="center"/>
          </w:tcPr>
          <w:p>
            <w:pPr>
              <w:spacing w:line="460" w:lineRule="exact"/>
              <w:jc w:val="center"/>
              <w:rPr>
                <w:sz w:val="21"/>
                <w:szCs w:val="21"/>
                <w:lang w:eastAsia="zh-CN"/>
              </w:rPr>
            </w:pPr>
          </w:p>
        </w:tc>
        <w:tc>
          <w:tcPr>
            <w:tcW w:w="1395" w:type="dxa"/>
            <w:vMerge w:val="continue"/>
            <w:vAlign w:val="center"/>
          </w:tcPr>
          <w:p>
            <w:pPr>
              <w:snapToGrid w:val="0"/>
              <w:spacing w:line="460" w:lineRule="exact"/>
              <w:jc w:val="center"/>
              <w:rPr>
                <w:color w:val="000000"/>
                <w:sz w:val="21"/>
                <w:szCs w:val="21"/>
                <w:lang w:eastAsia="zh-CN"/>
              </w:rPr>
            </w:pPr>
          </w:p>
        </w:tc>
        <w:tc>
          <w:tcPr>
            <w:tcW w:w="795" w:type="dxa"/>
            <w:vAlign w:val="center"/>
          </w:tcPr>
          <w:p>
            <w:pPr>
              <w:spacing w:line="460" w:lineRule="exact"/>
              <w:jc w:val="center"/>
              <w:rPr>
                <w:bCs/>
                <w:sz w:val="21"/>
                <w:szCs w:val="21"/>
              </w:rPr>
            </w:pPr>
            <w:r>
              <w:rPr>
                <w:rFonts w:hint="eastAsia"/>
                <w:bCs/>
                <w:sz w:val="21"/>
                <w:szCs w:val="21"/>
                <w:lang w:eastAsia="zh-CN"/>
              </w:rPr>
              <w:t>7</w:t>
            </w:r>
            <w:r>
              <w:rPr>
                <w:rFonts w:hint="eastAsia"/>
                <w:bCs/>
                <w:sz w:val="21"/>
                <w:szCs w:val="21"/>
              </w:rPr>
              <w:t>分</w:t>
            </w:r>
          </w:p>
        </w:tc>
        <w:tc>
          <w:tcPr>
            <w:tcW w:w="6688" w:type="dxa"/>
            <w:vAlign w:val="center"/>
          </w:tcPr>
          <w:p>
            <w:pPr>
              <w:spacing w:line="460" w:lineRule="exact"/>
              <w:ind w:firstLine="420" w:firstLineChars="200"/>
              <w:rPr>
                <w:rFonts w:cs="Arial"/>
                <w:snapToGrid w:val="0"/>
                <w:sz w:val="21"/>
                <w:szCs w:val="21"/>
                <w:lang w:eastAsia="zh-CN"/>
              </w:rPr>
            </w:pPr>
            <w:r>
              <w:rPr>
                <w:rFonts w:hint="eastAsia" w:cs="Arial"/>
                <w:snapToGrid w:val="0"/>
                <w:sz w:val="21"/>
                <w:szCs w:val="21"/>
                <w:lang w:eastAsia="zh-CN"/>
              </w:rPr>
              <w:t>（1）根据投标人各装置拟派的HAZOP主席的工作年限、工作经历、职称等情况，由评委进行横向比较并在0-3分之间进行评分。</w:t>
            </w:r>
          </w:p>
          <w:p>
            <w:pPr>
              <w:spacing w:line="460" w:lineRule="exact"/>
              <w:ind w:firstLine="420" w:firstLineChars="200"/>
              <w:rPr>
                <w:sz w:val="21"/>
                <w:szCs w:val="21"/>
                <w:lang w:eastAsia="zh-CN"/>
              </w:rPr>
            </w:pPr>
            <w:r>
              <w:rPr>
                <w:rFonts w:hint="eastAsia" w:cs="Arial"/>
                <w:snapToGrid w:val="0"/>
                <w:sz w:val="21"/>
                <w:szCs w:val="21"/>
                <w:lang w:eastAsia="zh-CN"/>
              </w:rPr>
              <w:t>（2）根据投标人各装置拟派出HAZOP主席的类似项目业绩情况，若所有装置拟派出的HAZOP主席均具备2个作为HAZOP主席完成的石油化工装置HAZOP</w:t>
            </w:r>
            <w:r>
              <w:rPr>
                <w:rFonts w:hint="eastAsia"/>
                <w:sz w:val="21"/>
                <w:szCs w:val="21"/>
                <w:lang w:eastAsia="zh-CN"/>
              </w:rPr>
              <w:t>服务业绩的，</w:t>
            </w:r>
            <w:r>
              <w:rPr>
                <w:rFonts w:cs="Arial"/>
                <w:sz w:val="21"/>
                <w:szCs w:val="21"/>
                <w:lang w:eastAsia="zh-CN"/>
              </w:rPr>
              <w:t>得</w:t>
            </w:r>
            <w:r>
              <w:rPr>
                <w:rFonts w:hint="eastAsia" w:cs="Arial"/>
                <w:sz w:val="21"/>
                <w:szCs w:val="21"/>
                <w:lang w:eastAsia="zh-CN"/>
              </w:rPr>
              <w:t>基本</w:t>
            </w:r>
            <w:r>
              <w:rPr>
                <w:rFonts w:cs="Arial"/>
                <w:sz w:val="21"/>
                <w:szCs w:val="21"/>
                <w:lang w:eastAsia="zh-CN"/>
              </w:rPr>
              <w:t>分</w:t>
            </w:r>
            <w:r>
              <w:rPr>
                <w:rFonts w:hint="eastAsia" w:cs="Arial"/>
                <w:sz w:val="21"/>
                <w:szCs w:val="21"/>
                <w:lang w:eastAsia="zh-CN"/>
              </w:rPr>
              <w:t>2分，否则不得分。在上述基础上，根据</w:t>
            </w:r>
            <w:r>
              <w:rPr>
                <w:rFonts w:hint="eastAsia" w:cs="Arial"/>
                <w:snapToGrid w:val="0"/>
                <w:sz w:val="21"/>
                <w:szCs w:val="21"/>
                <w:lang w:eastAsia="zh-CN"/>
              </w:rPr>
              <w:t>HAZOP主席类似项目业绩情况</w:t>
            </w:r>
            <w:r>
              <w:rPr>
                <w:rFonts w:hint="eastAsia" w:cs="Arial"/>
                <w:sz w:val="21"/>
                <w:szCs w:val="21"/>
                <w:lang w:eastAsia="zh-CN"/>
              </w:rPr>
              <w:t>由评委在0-2分进行酌情加分。</w:t>
            </w:r>
          </w:p>
          <w:p>
            <w:pPr>
              <w:spacing w:line="460" w:lineRule="exact"/>
              <w:ind w:firstLine="413" w:firstLineChars="196"/>
              <w:rPr>
                <w:color w:val="000000"/>
                <w:sz w:val="21"/>
                <w:szCs w:val="21"/>
                <w:lang w:eastAsia="zh-CN"/>
              </w:rPr>
            </w:pPr>
            <w:r>
              <w:rPr>
                <w:rFonts w:hint="eastAsia"/>
                <w:b/>
                <w:bCs/>
                <w:color w:val="000000"/>
                <w:sz w:val="21"/>
                <w:szCs w:val="21"/>
                <w:lang w:eastAsia="zh-CN"/>
              </w:rPr>
              <w:t>注：①HAZOP主席必须为投标人在职人员，须提供履历及社保证明。社保证明（下同）是指：社保管理部门出具的在法定媒介发布招标公告之日的上一个月为始点并往前追溯连续缴费累计六个月及以上的社保缴费证明复印件并加盖单位公章。②投标人应在投标文件中提供拟派出HAZOP主席满足上述业绩要求的合同复印件及相关报告书复印件并加盖投标人单位公章；③若业绩证明材料中所体现内容未涉及人员或项目特征的，应补充该业绩的项目业主出具的证明材料原件。④各装置的HAZOP主席由投标人根据装置情况及拟派人员自身情况合理安排，各装置HAZOP主席可以为同一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41" w:type="dxa"/>
            <w:vMerge w:val="continue"/>
            <w:vAlign w:val="center"/>
          </w:tcPr>
          <w:p>
            <w:pPr>
              <w:spacing w:line="460" w:lineRule="exact"/>
              <w:jc w:val="center"/>
              <w:rPr>
                <w:sz w:val="21"/>
                <w:szCs w:val="21"/>
                <w:lang w:eastAsia="zh-CN"/>
              </w:rPr>
            </w:pPr>
          </w:p>
        </w:tc>
        <w:tc>
          <w:tcPr>
            <w:tcW w:w="1395" w:type="dxa"/>
            <w:vMerge w:val="continue"/>
            <w:vAlign w:val="center"/>
          </w:tcPr>
          <w:p>
            <w:pPr>
              <w:snapToGrid w:val="0"/>
              <w:spacing w:line="460" w:lineRule="exact"/>
              <w:jc w:val="center"/>
              <w:rPr>
                <w:color w:val="000000"/>
                <w:sz w:val="21"/>
                <w:szCs w:val="21"/>
                <w:lang w:eastAsia="zh-CN"/>
              </w:rPr>
            </w:pPr>
          </w:p>
        </w:tc>
        <w:tc>
          <w:tcPr>
            <w:tcW w:w="795" w:type="dxa"/>
            <w:vAlign w:val="center"/>
          </w:tcPr>
          <w:p>
            <w:pPr>
              <w:spacing w:line="460" w:lineRule="exact"/>
              <w:jc w:val="center"/>
              <w:rPr>
                <w:bCs/>
                <w:sz w:val="21"/>
                <w:szCs w:val="21"/>
              </w:rPr>
            </w:pPr>
            <w:r>
              <w:rPr>
                <w:rFonts w:hint="eastAsia"/>
                <w:bCs/>
                <w:sz w:val="21"/>
                <w:szCs w:val="21"/>
                <w:lang w:eastAsia="zh-CN"/>
              </w:rPr>
              <w:t>4</w:t>
            </w:r>
            <w:r>
              <w:rPr>
                <w:rFonts w:hint="eastAsia"/>
                <w:bCs/>
                <w:sz w:val="21"/>
                <w:szCs w:val="21"/>
              </w:rPr>
              <w:t>分</w:t>
            </w:r>
          </w:p>
        </w:tc>
        <w:tc>
          <w:tcPr>
            <w:tcW w:w="6688" w:type="dxa"/>
            <w:vAlign w:val="center"/>
          </w:tcPr>
          <w:p>
            <w:pPr>
              <w:spacing w:line="460" w:lineRule="exact"/>
              <w:ind w:firstLine="420" w:firstLineChars="200"/>
              <w:rPr>
                <w:rFonts w:cs="Arial"/>
                <w:snapToGrid w:val="0"/>
                <w:sz w:val="21"/>
                <w:szCs w:val="21"/>
                <w:lang w:eastAsia="zh-CN"/>
              </w:rPr>
            </w:pPr>
            <w:r>
              <w:rPr>
                <w:rFonts w:hint="eastAsia" w:cs="Arial"/>
                <w:snapToGrid w:val="0"/>
                <w:sz w:val="21"/>
                <w:szCs w:val="21"/>
                <w:lang w:eastAsia="zh-CN"/>
              </w:rPr>
              <w:t>（1）根据投标人各装置拟派的HAZOP秘书的工作年限、工作经历、职称等情况，由评委进行横向比较并在0-2分之间进行评分。</w:t>
            </w:r>
          </w:p>
          <w:p>
            <w:pPr>
              <w:spacing w:line="460" w:lineRule="exact"/>
              <w:ind w:firstLine="420" w:firstLineChars="200"/>
              <w:rPr>
                <w:rFonts w:cs="Arial"/>
                <w:sz w:val="21"/>
                <w:szCs w:val="21"/>
                <w:lang w:eastAsia="zh-CN"/>
              </w:rPr>
            </w:pPr>
            <w:r>
              <w:rPr>
                <w:rFonts w:hint="eastAsia" w:cs="Arial"/>
                <w:sz w:val="21"/>
                <w:szCs w:val="21"/>
                <w:lang w:eastAsia="zh-CN"/>
              </w:rPr>
              <w:t>（2）</w:t>
            </w:r>
            <w:r>
              <w:rPr>
                <w:rFonts w:hint="eastAsia" w:cs="Arial"/>
                <w:snapToGrid w:val="0"/>
                <w:sz w:val="21"/>
                <w:szCs w:val="21"/>
                <w:lang w:eastAsia="zh-CN"/>
              </w:rPr>
              <w:t>根据投标人各装置拟派出HAZOP秘书的类似项目业绩情况进行横向比较后，</w:t>
            </w:r>
            <w:r>
              <w:rPr>
                <w:rFonts w:hint="eastAsia" w:cs="Arial"/>
                <w:sz w:val="21"/>
                <w:szCs w:val="21"/>
                <w:lang w:eastAsia="zh-CN"/>
              </w:rPr>
              <w:t>由评委在0-2分之间进行评分。</w:t>
            </w:r>
          </w:p>
          <w:p>
            <w:pPr>
              <w:spacing w:line="460" w:lineRule="exact"/>
              <w:ind w:firstLine="422" w:firstLineChars="200"/>
              <w:rPr>
                <w:color w:val="000000"/>
                <w:sz w:val="21"/>
                <w:szCs w:val="21"/>
                <w:lang w:eastAsia="zh-CN"/>
              </w:rPr>
            </w:pPr>
            <w:r>
              <w:rPr>
                <w:rFonts w:hint="eastAsia"/>
                <w:b/>
                <w:bCs/>
                <w:color w:val="000000"/>
                <w:sz w:val="21"/>
                <w:szCs w:val="21"/>
                <w:lang w:eastAsia="zh-CN"/>
              </w:rPr>
              <w:t>注：①HAZOP秘书必须为投标人在职人员，须提供履历及社保证明。②投标人应在投标文件中提供HAZOP秘书的业绩合同复印件及相关报告书复印件并加盖投标人单位公章若业绩证明材料中所体现内容未涉及人员或项目特征的，应补充该业绩的项目业主出具的证明材料原件。③若业绩证明材料中所体现内容未涉及人员或项目特征的，应补充该业绩的项目业主出具的证明材料原件。④各装置的HAZOP秘书由投标人根据装置情况及拟派人员自身情况合理安排，各装置HAZOP秘书可以为同一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0" w:hRule="atLeast"/>
        </w:trPr>
        <w:tc>
          <w:tcPr>
            <w:tcW w:w="741" w:type="dxa"/>
            <w:vMerge w:val="continue"/>
            <w:vAlign w:val="center"/>
          </w:tcPr>
          <w:p>
            <w:pPr>
              <w:spacing w:line="460" w:lineRule="exact"/>
              <w:jc w:val="center"/>
              <w:rPr>
                <w:sz w:val="21"/>
                <w:szCs w:val="21"/>
                <w:lang w:eastAsia="zh-CN"/>
              </w:rPr>
            </w:pPr>
          </w:p>
        </w:tc>
        <w:tc>
          <w:tcPr>
            <w:tcW w:w="1395" w:type="dxa"/>
            <w:vMerge w:val="continue"/>
            <w:vAlign w:val="center"/>
          </w:tcPr>
          <w:p>
            <w:pPr>
              <w:snapToGrid w:val="0"/>
              <w:spacing w:line="460" w:lineRule="exact"/>
              <w:jc w:val="center"/>
              <w:rPr>
                <w:color w:val="000000"/>
                <w:sz w:val="21"/>
                <w:szCs w:val="21"/>
                <w:lang w:eastAsia="zh-CN"/>
              </w:rPr>
            </w:pPr>
          </w:p>
        </w:tc>
        <w:tc>
          <w:tcPr>
            <w:tcW w:w="795" w:type="dxa"/>
            <w:vAlign w:val="center"/>
          </w:tcPr>
          <w:p>
            <w:pPr>
              <w:spacing w:line="460" w:lineRule="exact"/>
              <w:jc w:val="center"/>
              <w:rPr>
                <w:bCs/>
                <w:sz w:val="21"/>
                <w:szCs w:val="21"/>
              </w:rPr>
            </w:pPr>
            <w:r>
              <w:rPr>
                <w:rFonts w:hint="eastAsia"/>
                <w:bCs/>
                <w:sz w:val="21"/>
                <w:szCs w:val="21"/>
                <w:lang w:eastAsia="zh-CN"/>
              </w:rPr>
              <w:t>5</w:t>
            </w:r>
            <w:r>
              <w:rPr>
                <w:rFonts w:hint="eastAsia"/>
                <w:bCs/>
                <w:sz w:val="21"/>
                <w:szCs w:val="21"/>
              </w:rPr>
              <w:t>分</w:t>
            </w:r>
          </w:p>
        </w:tc>
        <w:tc>
          <w:tcPr>
            <w:tcW w:w="6688" w:type="dxa"/>
            <w:vAlign w:val="center"/>
          </w:tcPr>
          <w:p>
            <w:pPr>
              <w:spacing w:line="460" w:lineRule="exact"/>
              <w:rPr>
                <w:bCs/>
                <w:sz w:val="21"/>
                <w:szCs w:val="21"/>
                <w:lang w:eastAsia="zh-CN"/>
              </w:rPr>
            </w:pPr>
            <w:r>
              <w:rPr>
                <w:rFonts w:hint="eastAsia"/>
                <w:bCs/>
                <w:sz w:val="21"/>
                <w:szCs w:val="21"/>
                <w:lang w:eastAsia="zh-CN"/>
              </w:rPr>
              <w:t>评委根据投标人拟派</w:t>
            </w:r>
            <w:r>
              <w:rPr>
                <w:rFonts w:hint="eastAsia"/>
                <w:color w:val="000000"/>
                <w:sz w:val="21"/>
                <w:szCs w:val="21"/>
                <w:lang w:eastAsia="zh-CN"/>
              </w:rPr>
              <w:t>各装置</w:t>
            </w:r>
            <w:r>
              <w:rPr>
                <w:rFonts w:hint="eastAsia"/>
                <w:bCs/>
                <w:sz w:val="21"/>
                <w:szCs w:val="21"/>
                <w:lang w:eastAsia="zh-CN"/>
              </w:rPr>
              <w:t>专业工程师的专业、资历、经验、职称、资质证书等进行横向比较，在0-5分之间进行评分，不提供不得分。</w:t>
            </w:r>
          </w:p>
          <w:p>
            <w:pPr>
              <w:spacing w:line="460" w:lineRule="exact"/>
              <w:ind w:firstLine="422" w:firstLineChars="200"/>
              <w:rPr>
                <w:rFonts w:cs="Arial"/>
                <w:snapToGrid w:val="0"/>
                <w:sz w:val="21"/>
                <w:szCs w:val="21"/>
                <w:lang w:eastAsia="zh-CN"/>
              </w:rPr>
            </w:pPr>
            <w:r>
              <w:rPr>
                <w:rFonts w:hint="eastAsia"/>
                <w:b/>
                <w:bCs/>
                <w:sz w:val="21"/>
                <w:szCs w:val="21"/>
                <w:lang w:eastAsia="zh-CN"/>
              </w:rPr>
              <w:t>备注：投标人应填报HAZOP专业工程师履历，并附上人员相关证明材料（如职称、业绩证明材料等）复印件并加盖单位公章。</w:t>
            </w:r>
            <w:r>
              <w:rPr>
                <w:rFonts w:hint="eastAsia"/>
                <w:b/>
                <w:bCs/>
                <w:color w:val="000000"/>
                <w:sz w:val="21"/>
                <w:szCs w:val="21"/>
                <w:lang w:eastAsia="zh-CN"/>
              </w:rPr>
              <w:t>①HAZOP专业工程师可为非投标人在职人员。②投标人应在投标文件中提供</w:t>
            </w:r>
            <w:r>
              <w:rPr>
                <w:rFonts w:hint="eastAsia"/>
                <w:b/>
                <w:bCs/>
                <w:sz w:val="21"/>
                <w:szCs w:val="21"/>
                <w:lang w:eastAsia="zh-CN"/>
              </w:rPr>
              <w:t>HAZOP专业工程师</w:t>
            </w:r>
            <w:r>
              <w:rPr>
                <w:rFonts w:hint="eastAsia"/>
                <w:b/>
                <w:bCs/>
                <w:color w:val="000000"/>
                <w:sz w:val="21"/>
                <w:szCs w:val="21"/>
                <w:lang w:eastAsia="zh-CN"/>
              </w:rPr>
              <w:t>的业绩合同复印件及相关报告书复印件并加盖投标人单位公章若业绩证明材料中所体现内容未涉及人员或项目特征的，应补充该业绩的项目业主出具的证明材料原件。③若业绩证明材料中所体现内容未涉及人员或项目特征的，应补充该业绩的项目业主出具的证明材料原件。④各装置的</w:t>
            </w:r>
            <w:r>
              <w:rPr>
                <w:rFonts w:hint="eastAsia"/>
                <w:b/>
                <w:bCs/>
                <w:sz w:val="21"/>
                <w:szCs w:val="21"/>
                <w:lang w:eastAsia="zh-CN"/>
              </w:rPr>
              <w:t>HAZOP专业工程师</w:t>
            </w:r>
            <w:r>
              <w:rPr>
                <w:rFonts w:hint="eastAsia"/>
                <w:b/>
                <w:bCs/>
                <w:color w:val="000000"/>
                <w:sz w:val="21"/>
                <w:szCs w:val="21"/>
                <w:lang w:eastAsia="zh-CN"/>
              </w:rPr>
              <w:t>由投标人根据装置情况及拟派人员自身情况合理安排，各装置可以为同一人。</w:t>
            </w:r>
          </w:p>
        </w:tc>
      </w:tr>
    </w:tbl>
    <w:p>
      <w:pPr>
        <w:tabs>
          <w:tab w:val="left" w:pos="825"/>
        </w:tabs>
        <w:snapToGrid w:val="0"/>
        <w:spacing w:line="440" w:lineRule="exact"/>
        <w:ind w:firstLine="376" w:firstLineChars="182"/>
        <w:rPr>
          <w:b/>
          <w:bCs/>
          <w:sz w:val="21"/>
          <w:szCs w:val="21"/>
          <w:lang w:eastAsia="zh-CN"/>
        </w:rPr>
      </w:pPr>
      <w:r>
        <w:rPr>
          <w:b/>
          <w:spacing w:val="-2"/>
          <w:sz w:val="21"/>
          <w:szCs w:val="21"/>
          <w:lang w:eastAsia="zh-CN"/>
        </w:rPr>
        <w:t>III</w:t>
      </w:r>
      <w:r>
        <w:rPr>
          <w:rFonts w:hint="eastAsia"/>
          <w:b/>
          <w:spacing w:val="-2"/>
          <w:sz w:val="21"/>
          <w:szCs w:val="21"/>
          <w:lang w:eastAsia="zh-CN"/>
        </w:rPr>
        <w:t>、</w:t>
      </w:r>
      <w:r>
        <w:rPr>
          <w:rFonts w:hint="eastAsia"/>
          <w:b/>
          <w:bCs/>
          <w:sz w:val="21"/>
          <w:szCs w:val="21"/>
          <w:lang w:eastAsia="zh-CN"/>
        </w:rPr>
        <w:t>报价</w:t>
      </w:r>
      <w:r>
        <w:rPr>
          <w:b/>
          <w:bCs/>
          <w:sz w:val="21"/>
          <w:szCs w:val="21"/>
          <w:lang w:eastAsia="zh-CN"/>
        </w:rPr>
        <w:t>部分</w:t>
      </w:r>
      <w:r>
        <w:rPr>
          <w:rFonts w:hint="eastAsia"/>
          <w:b/>
          <w:bCs/>
          <w:sz w:val="21"/>
          <w:szCs w:val="21"/>
          <w:lang w:eastAsia="zh-CN"/>
        </w:rPr>
        <w:t xml:space="preserve">         满分70分 </w:t>
      </w:r>
    </w:p>
    <w:p>
      <w:pPr>
        <w:spacing w:line="450" w:lineRule="exact"/>
        <w:ind w:firstLine="525" w:firstLineChars="250"/>
        <w:rPr>
          <w:sz w:val="21"/>
          <w:szCs w:val="21"/>
          <w:lang w:eastAsia="zh-CN"/>
        </w:rPr>
      </w:pPr>
      <w:r>
        <w:rPr>
          <w:rFonts w:hint="eastAsia"/>
          <w:sz w:val="21"/>
          <w:szCs w:val="21"/>
          <w:lang w:eastAsia="zh-CN"/>
        </w:rPr>
        <w:t>评标委员会将根据本评标细则第3.3.2款的规定对入选投标人的投标报价进行算术性错误修正。</w:t>
      </w:r>
    </w:p>
    <w:p>
      <w:pPr>
        <w:spacing w:line="450" w:lineRule="exact"/>
        <w:ind w:firstLine="420" w:firstLineChars="200"/>
        <w:rPr>
          <w:spacing w:val="-2"/>
          <w:sz w:val="21"/>
          <w:szCs w:val="21"/>
          <w:lang w:eastAsia="zh-CN"/>
        </w:rPr>
      </w:pPr>
      <w:r>
        <w:rPr>
          <w:rFonts w:hint="eastAsia"/>
          <w:sz w:val="21"/>
          <w:szCs w:val="21"/>
          <w:lang w:eastAsia="zh-CN"/>
        </w:rPr>
        <w:t>入选投标人的投标总价经上述修正后，计算出报价评标价，评委将按下列方法计算入选投标人的投标部分得分，计算分数时</w:t>
      </w:r>
      <w:r>
        <w:rPr>
          <w:rFonts w:hint="eastAsia"/>
          <w:spacing w:val="-2"/>
          <w:sz w:val="21"/>
          <w:szCs w:val="21"/>
          <w:lang w:eastAsia="zh-CN"/>
        </w:rPr>
        <w:t>四舍五入取小数点后2位数：</w:t>
      </w:r>
    </w:p>
    <w:p>
      <w:pPr>
        <w:pStyle w:val="10"/>
        <w:tabs>
          <w:tab w:val="center" w:pos="540"/>
          <w:tab w:val="center" w:pos="1080"/>
        </w:tabs>
        <w:snapToGrid w:val="0"/>
        <w:spacing w:line="450" w:lineRule="exact"/>
        <w:ind w:firstLineChars="200"/>
        <w:rPr>
          <w:rFonts w:ascii="宋体" w:hAnsi="宋体"/>
          <w:sz w:val="21"/>
          <w:szCs w:val="21"/>
        </w:rPr>
      </w:pPr>
      <w:r>
        <w:rPr>
          <w:rFonts w:hint="eastAsia" w:ascii="宋体" w:hAnsi="宋体"/>
          <w:sz w:val="21"/>
          <w:szCs w:val="21"/>
        </w:rPr>
        <w:t xml:space="preserve">                     </w:t>
      </w:r>
      <w:r>
        <w:rPr>
          <w:rFonts w:ascii="宋体" w:hAnsi="宋体"/>
          <w:sz w:val="21"/>
          <w:szCs w:val="21"/>
        </w:rPr>
        <w:t xml:space="preserve"> B</w:t>
      </w:r>
      <w:r>
        <w:rPr>
          <w:rFonts w:hint="eastAsia" w:ascii="宋体" w:hAnsi="宋体"/>
          <w:sz w:val="21"/>
          <w:szCs w:val="21"/>
          <w:vertAlign w:val="subscript"/>
        </w:rPr>
        <w:t>基准</w:t>
      </w:r>
    </w:p>
    <w:p>
      <w:pPr>
        <w:pStyle w:val="10"/>
        <w:tabs>
          <w:tab w:val="center" w:pos="540"/>
          <w:tab w:val="center" w:pos="1080"/>
        </w:tabs>
        <w:snapToGrid w:val="0"/>
        <w:spacing w:line="450" w:lineRule="exact"/>
        <w:ind w:firstLineChars="200"/>
        <w:rPr>
          <w:rFonts w:ascii="宋体" w:hAnsi="宋体" w:eastAsia="仿宋"/>
          <w:sz w:val="21"/>
          <w:szCs w:val="21"/>
        </w:rPr>
      </w:pPr>
      <w:r>
        <w:rPr>
          <w:rFonts w:hint="eastAsia" w:ascii="宋体" w:hAnsi="宋体"/>
          <w:sz w:val="21"/>
          <w:szCs w:val="21"/>
        </w:rPr>
        <w:t xml:space="preserve">       </w:t>
      </w:r>
      <w:r>
        <w:rPr>
          <w:rFonts w:ascii="宋体" w:hAnsi="宋体"/>
          <w:sz w:val="21"/>
          <w:szCs w:val="21"/>
        </w:rPr>
        <w:t>PF</w:t>
      </w:r>
      <w:r>
        <w:rPr>
          <w:rFonts w:hint="eastAsia" w:ascii="宋体" w:hAnsi="宋体"/>
          <w:sz w:val="21"/>
          <w:szCs w:val="21"/>
        </w:rPr>
        <w:t>＝70×———————</w:t>
      </w:r>
    </w:p>
    <w:p>
      <w:pPr>
        <w:pStyle w:val="10"/>
        <w:tabs>
          <w:tab w:val="center" w:pos="540"/>
          <w:tab w:val="center" w:pos="1080"/>
        </w:tabs>
        <w:snapToGrid w:val="0"/>
        <w:spacing w:line="450" w:lineRule="exact"/>
        <w:ind w:firstLine="2835" w:firstLineChars="1350"/>
        <w:rPr>
          <w:rFonts w:ascii="宋体" w:hAnsi="宋体"/>
          <w:sz w:val="21"/>
          <w:szCs w:val="21"/>
        </w:rPr>
      </w:pPr>
      <w:r>
        <w:rPr>
          <w:rFonts w:hint="eastAsia" w:ascii="宋体" w:hAnsi="宋体"/>
          <w:sz w:val="21"/>
          <w:szCs w:val="21"/>
        </w:rPr>
        <w:t>B</w:t>
      </w:r>
      <w:r>
        <w:rPr>
          <w:rFonts w:ascii="宋体" w:hAnsi="宋体"/>
          <w:sz w:val="21"/>
          <w:szCs w:val="21"/>
        </w:rPr>
        <w:t>n</w:t>
      </w:r>
    </w:p>
    <w:p>
      <w:pPr>
        <w:tabs>
          <w:tab w:val="center" w:pos="540"/>
          <w:tab w:val="center" w:pos="1080"/>
        </w:tabs>
        <w:snapToGrid w:val="0"/>
        <w:spacing w:line="450" w:lineRule="exact"/>
        <w:ind w:firstLine="420" w:firstLineChars="200"/>
        <w:rPr>
          <w:sz w:val="21"/>
          <w:szCs w:val="21"/>
          <w:lang w:eastAsia="zh-CN"/>
        </w:rPr>
      </w:pPr>
      <w:r>
        <w:rPr>
          <w:rFonts w:hint="eastAsia"/>
          <w:sz w:val="21"/>
          <w:szCs w:val="21"/>
          <w:lang w:eastAsia="zh-CN"/>
        </w:rPr>
        <w:t>式中：B</w:t>
      </w:r>
      <w:r>
        <w:rPr>
          <w:sz w:val="21"/>
          <w:szCs w:val="21"/>
          <w:lang w:eastAsia="zh-CN"/>
        </w:rPr>
        <w:t>n</w:t>
      </w:r>
      <w:r>
        <w:rPr>
          <w:rFonts w:hint="eastAsia"/>
          <w:sz w:val="21"/>
          <w:szCs w:val="21"/>
          <w:lang w:eastAsia="zh-CN"/>
        </w:rPr>
        <w:t xml:space="preserve"> --- 入选投标人的评标价；</w:t>
      </w:r>
    </w:p>
    <w:p>
      <w:pPr>
        <w:tabs>
          <w:tab w:val="center" w:pos="540"/>
          <w:tab w:val="center" w:pos="1080"/>
        </w:tabs>
        <w:snapToGrid w:val="0"/>
        <w:spacing w:line="450" w:lineRule="exact"/>
        <w:ind w:firstLine="1050" w:firstLineChars="500"/>
        <w:rPr>
          <w:sz w:val="21"/>
          <w:szCs w:val="21"/>
          <w:lang w:eastAsia="zh-CN"/>
        </w:rPr>
      </w:pPr>
      <w:r>
        <w:rPr>
          <w:sz w:val="21"/>
          <w:szCs w:val="21"/>
          <w:lang w:eastAsia="zh-CN"/>
        </w:rPr>
        <w:t>B</w:t>
      </w:r>
      <w:r>
        <w:rPr>
          <w:rFonts w:hint="eastAsia"/>
          <w:sz w:val="21"/>
          <w:szCs w:val="21"/>
          <w:vertAlign w:val="subscript"/>
          <w:lang w:eastAsia="zh-CN"/>
        </w:rPr>
        <w:t>基准</w:t>
      </w:r>
      <w:r>
        <w:rPr>
          <w:rFonts w:hint="eastAsia"/>
          <w:sz w:val="21"/>
          <w:szCs w:val="21"/>
          <w:lang w:eastAsia="zh-CN"/>
        </w:rPr>
        <w:t>---入选投标人评标价的最低值。</w:t>
      </w:r>
    </w:p>
    <w:p>
      <w:pPr>
        <w:numPr>
          <w:ilvl w:val="0"/>
          <w:numId w:val="10"/>
        </w:numPr>
        <w:tabs>
          <w:tab w:val="left" w:pos="426"/>
        </w:tabs>
        <w:spacing w:beforeLines="50" w:line="360" w:lineRule="auto"/>
        <w:rPr>
          <w:rFonts w:ascii="Arial" w:hAnsi="Arial" w:cs="Arial"/>
          <w:b/>
          <w:sz w:val="21"/>
          <w:szCs w:val="21"/>
        </w:rPr>
      </w:pPr>
      <w:r>
        <w:rPr>
          <w:rFonts w:hint="eastAsia" w:ascii="Arial" w:hAnsi="Arial" w:cs="Arial"/>
          <w:b/>
          <w:sz w:val="21"/>
          <w:szCs w:val="21"/>
        </w:rPr>
        <w:t>计划工期</w:t>
      </w:r>
    </w:p>
    <w:p>
      <w:pPr>
        <w:pStyle w:val="258"/>
        <w:spacing w:beforeLines="50" w:line="360" w:lineRule="auto"/>
        <w:ind w:firstLine="371" w:firstLineChars="177"/>
        <w:jc w:val="both"/>
        <w:rPr>
          <w:sz w:val="21"/>
          <w:szCs w:val="21"/>
          <w:lang w:eastAsia="zh-CN"/>
        </w:rPr>
      </w:pPr>
      <w:r>
        <w:rPr>
          <w:rFonts w:hint="eastAsia"/>
          <w:sz w:val="21"/>
          <w:szCs w:val="21"/>
          <w:lang w:eastAsia="zh-CN"/>
        </w:rPr>
        <w:t>合同签订之日起至报告定稿，90天。</w:t>
      </w:r>
    </w:p>
    <w:p>
      <w:pPr>
        <w:numPr>
          <w:ilvl w:val="0"/>
          <w:numId w:val="10"/>
        </w:numPr>
        <w:tabs>
          <w:tab w:val="left" w:pos="426"/>
        </w:tabs>
        <w:spacing w:beforeLines="50" w:line="360" w:lineRule="auto"/>
        <w:rPr>
          <w:rFonts w:ascii="Arial" w:hAnsi="Arial" w:cs="Arial"/>
          <w:b/>
          <w:sz w:val="21"/>
          <w:szCs w:val="21"/>
        </w:rPr>
      </w:pPr>
      <w:r>
        <w:rPr>
          <w:rFonts w:hint="eastAsia" w:ascii="Arial" w:hAnsi="Arial" w:cs="Arial"/>
          <w:b/>
          <w:sz w:val="21"/>
          <w:szCs w:val="21"/>
        </w:rPr>
        <w:t>成果要求</w:t>
      </w:r>
    </w:p>
    <w:p>
      <w:pPr>
        <w:numPr>
          <w:ilvl w:val="0"/>
          <w:numId w:val="16"/>
        </w:numPr>
        <w:spacing w:beforeLines="50" w:line="360" w:lineRule="auto"/>
        <w:rPr>
          <w:sz w:val="21"/>
          <w:szCs w:val="21"/>
          <w:lang w:eastAsia="zh-CN"/>
        </w:rPr>
      </w:pPr>
      <w:r>
        <w:rPr>
          <w:rFonts w:hint="eastAsia"/>
          <w:sz w:val="21"/>
          <w:szCs w:val="21"/>
          <w:lang w:eastAsia="zh-CN"/>
        </w:rPr>
        <w:t>HAZOP报告内容要求</w:t>
      </w:r>
    </w:p>
    <w:p>
      <w:pPr>
        <w:spacing w:line="360" w:lineRule="auto"/>
        <w:ind w:left="420"/>
        <w:rPr>
          <w:sz w:val="21"/>
          <w:szCs w:val="21"/>
          <w:lang w:eastAsia="zh-CN"/>
        </w:rPr>
      </w:pPr>
      <w:r>
        <w:rPr>
          <w:rFonts w:hint="eastAsia"/>
          <w:sz w:val="21"/>
          <w:szCs w:val="21"/>
          <w:lang w:eastAsia="zh-CN"/>
        </w:rPr>
        <w:t>HAZOP报告内容包括但不限于：</w:t>
      </w:r>
    </w:p>
    <w:p>
      <w:pPr>
        <w:numPr>
          <w:ilvl w:val="0"/>
          <w:numId w:val="17"/>
        </w:numPr>
        <w:spacing w:line="360" w:lineRule="auto"/>
        <w:jc w:val="both"/>
        <w:rPr>
          <w:sz w:val="21"/>
          <w:szCs w:val="21"/>
          <w:lang w:eastAsia="zh-CN"/>
        </w:rPr>
      </w:pPr>
      <w:r>
        <w:rPr>
          <w:rFonts w:hint="eastAsia"/>
          <w:sz w:val="21"/>
          <w:szCs w:val="21"/>
          <w:lang w:eastAsia="zh-CN"/>
        </w:rPr>
        <w:t>封面，包括编制人，编制日期，版次等。</w:t>
      </w:r>
    </w:p>
    <w:p>
      <w:pPr>
        <w:numPr>
          <w:ilvl w:val="0"/>
          <w:numId w:val="17"/>
        </w:numPr>
        <w:spacing w:line="360" w:lineRule="auto"/>
        <w:jc w:val="both"/>
        <w:rPr>
          <w:sz w:val="21"/>
          <w:szCs w:val="21"/>
        </w:rPr>
      </w:pPr>
      <w:r>
        <w:rPr>
          <w:rFonts w:hint="eastAsia"/>
          <w:sz w:val="21"/>
          <w:szCs w:val="21"/>
        </w:rPr>
        <w:t>目录。</w:t>
      </w:r>
    </w:p>
    <w:p>
      <w:pPr>
        <w:numPr>
          <w:ilvl w:val="0"/>
          <w:numId w:val="17"/>
        </w:numPr>
        <w:spacing w:line="360" w:lineRule="auto"/>
        <w:jc w:val="both"/>
        <w:rPr>
          <w:sz w:val="21"/>
          <w:szCs w:val="21"/>
          <w:lang w:eastAsia="zh-CN"/>
        </w:rPr>
      </w:pPr>
      <w:r>
        <w:rPr>
          <w:rFonts w:hint="eastAsia"/>
          <w:sz w:val="21"/>
          <w:szCs w:val="21"/>
          <w:lang w:eastAsia="zh-CN"/>
        </w:rPr>
        <w:t>正文，至少包括：项目概述，工艺描述，HAZOP分析程序，HAZOP分析小组人员信息；分析范围、分析目标和节点划分；风险可接受标准；分析结论；建议措施说明。</w:t>
      </w:r>
    </w:p>
    <w:p>
      <w:pPr>
        <w:numPr>
          <w:ilvl w:val="0"/>
          <w:numId w:val="17"/>
        </w:numPr>
        <w:spacing w:line="360" w:lineRule="auto"/>
        <w:jc w:val="both"/>
        <w:rPr>
          <w:sz w:val="21"/>
          <w:szCs w:val="21"/>
          <w:lang w:eastAsia="zh-CN"/>
        </w:rPr>
      </w:pPr>
      <w:r>
        <w:rPr>
          <w:rFonts w:hint="eastAsia"/>
          <w:sz w:val="21"/>
          <w:szCs w:val="21"/>
          <w:lang w:eastAsia="zh-CN"/>
        </w:rPr>
        <w:t>附件，至少包括：技术资料清单，分析记录表。</w:t>
      </w:r>
    </w:p>
    <w:p>
      <w:pPr>
        <w:numPr>
          <w:ilvl w:val="0"/>
          <w:numId w:val="16"/>
        </w:numPr>
        <w:spacing w:beforeLines="50" w:line="360" w:lineRule="auto"/>
        <w:rPr>
          <w:sz w:val="21"/>
          <w:szCs w:val="21"/>
        </w:rPr>
      </w:pPr>
      <w:r>
        <w:rPr>
          <w:rFonts w:hint="eastAsia"/>
          <w:sz w:val="21"/>
          <w:szCs w:val="21"/>
        </w:rPr>
        <w:t>文件资料交付：</w:t>
      </w:r>
    </w:p>
    <w:p>
      <w:pPr>
        <w:numPr>
          <w:ilvl w:val="0"/>
          <w:numId w:val="18"/>
        </w:numPr>
        <w:spacing w:line="360" w:lineRule="auto"/>
        <w:jc w:val="both"/>
        <w:rPr>
          <w:sz w:val="21"/>
          <w:szCs w:val="21"/>
          <w:lang w:eastAsia="zh-CN"/>
        </w:rPr>
      </w:pPr>
      <w:r>
        <w:rPr>
          <w:rFonts w:hint="eastAsia"/>
          <w:sz w:val="21"/>
          <w:szCs w:val="21"/>
          <w:lang w:eastAsia="zh-CN"/>
        </w:rPr>
        <w:t>发包方应向中标方提供需要做HAZOP分析的工艺系统的</w:t>
      </w:r>
      <w:bookmarkStart w:id="6" w:name="OLE_LINK2"/>
      <w:bookmarkStart w:id="7" w:name="OLE_LINK3"/>
      <w:r>
        <w:rPr>
          <w:rFonts w:hint="eastAsia"/>
          <w:sz w:val="21"/>
          <w:szCs w:val="21"/>
          <w:lang w:eastAsia="zh-CN"/>
        </w:rPr>
        <w:t>P&amp;ID</w:t>
      </w:r>
      <w:bookmarkEnd w:id="6"/>
      <w:bookmarkEnd w:id="7"/>
      <w:r>
        <w:rPr>
          <w:rFonts w:hint="eastAsia"/>
          <w:sz w:val="21"/>
          <w:szCs w:val="21"/>
          <w:lang w:eastAsia="zh-CN"/>
        </w:rPr>
        <w:t>图、PFD图及相应的工艺手册、分析手册、操作规程、联锁清单、设备资料和仪表等方面的资料。</w:t>
      </w:r>
    </w:p>
    <w:p>
      <w:pPr>
        <w:numPr>
          <w:ilvl w:val="0"/>
          <w:numId w:val="18"/>
        </w:numPr>
        <w:spacing w:line="360" w:lineRule="auto"/>
        <w:jc w:val="both"/>
        <w:rPr>
          <w:sz w:val="21"/>
          <w:szCs w:val="21"/>
          <w:lang w:eastAsia="zh-CN"/>
        </w:rPr>
      </w:pPr>
      <w:r>
        <w:rPr>
          <w:rFonts w:hint="eastAsia"/>
          <w:sz w:val="21"/>
          <w:szCs w:val="21"/>
          <w:lang w:eastAsia="zh-CN"/>
        </w:rPr>
        <w:t>投标方应在签订商务合同前提供具备炼油工艺装置HAZOP分析专业资质的证书及成功案例等。</w:t>
      </w:r>
    </w:p>
    <w:p>
      <w:pPr>
        <w:numPr>
          <w:ilvl w:val="0"/>
          <w:numId w:val="18"/>
        </w:numPr>
        <w:spacing w:line="360" w:lineRule="auto"/>
        <w:jc w:val="both"/>
        <w:rPr>
          <w:sz w:val="21"/>
          <w:szCs w:val="21"/>
          <w:lang w:eastAsia="zh-CN"/>
        </w:rPr>
      </w:pPr>
      <w:r>
        <w:rPr>
          <w:rFonts w:hint="eastAsia"/>
          <w:sz w:val="21"/>
          <w:szCs w:val="21"/>
          <w:lang w:eastAsia="zh-CN"/>
        </w:rPr>
        <w:t>承包方应向发包方提供的资料、数据、材料或样品：</w:t>
      </w:r>
    </w:p>
    <w:p>
      <w:pPr>
        <w:pStyle w:val="258"/>
        <w:spacing w:beforeLines="50" w:line="360" w:lineRule="auto"/>
        <w:ind w:firstLine="371" w:firstLineChars="177"/>
        <w:jc w:val="both"/>
        <w:rPr>
          <w:sz w:val="21"/>
          <w:szCs w:val="21"/>
          <w:lang w:eastAsia="zh-CN"/>
        </w:rPr>
      </w:pPr>
      <w:r>
        <w:rPr>
          <w:rFonts w:hint="eastAsia"/>
          <w:sz w:val="21"/>
          <w:szCs w:val="21"/>
          <w:lang w:eastAsia="zh-CN"/>
        </w:rPr>
        <w:t>承包商提供HAZOP分析报告书纸质版8份（加盖公章），可编辑电子版和不可编辑电子版（PDF）。</w:t>
      </w:r>
    </w:p>
    <w:p>
      <w:pPr>
        <w:pStyle w:val="258"/>
        <w:spacing w:beforeLines="50" w:line="360" w:lineRule="auto"/>
        <w:ind w:firstLine="371" w:firstLineChars="177"/>
        <w:jc w:val="both"/>
        <w:rPr>
          <w:sz w:val="21"/>
          <w:szCs w:val="21"/>
          <w:lang w:eastAsia="zh-CN"/>
        </w:rPr>
      </w:pPr>
      <w:r>
        <w:rPr>
          <w:rFonts w:hint="eastAsia"/>
          <w:sz w:val="21"/>
          <w:szCs w:val="21"/>
          <w:lang w:eastAsia="zh-CN"/>
        </w:rPr>
        <w:t>报告书至少包括HAZOP工作表，建议措施汇总表（电子版）。</w:t>
      </w:r>
    </w:p>
    <w:p>
      <w:pPr>
        <w:numPr>
          <w:ilvl w:val="0"/>
          <w:numId w:val="10"/>
        </w:numPr>
        <w:tabs>
          <w:tab w:val="left" w:pos="426"/>
        </w:tabs>
        <w:spacing w:beforeLines="50" w:line="360" w:lineRule="auto"/>
        <w:rPr>
          <w:rFonts w:ascii="Arial" w:hAnsi="Arial" w:cs="Arial"/>
          <w:b/>
          <w:sz w:val="21"/>
          <w:szCs w:val="21"/>
        </w:rPr>
      </w:pPr>
      <w:r>
        <w:rPr>
          <w:rFonts w:hint="eastAsia" w:ascii="Arial" w:hAnsi="Arial" w:cs="Arial"/>
          <w:b/>
          <w:sz w:val="21"/>
          <w:szCs w:val="21"/>
        </w:rPr>
        <w:t>保密义务</w:t>
      </w:r>
    </w:p>
    <w:p>
      <w:pPr>
        <w:numPr>
          <w:ilvl w:val="0"/>
          <w:numId w:val="19"/>
        </w:numPr>
        <w:spacing w:beforeLines="50" w:line="360" w:lineRule="auto"/>
        <w:rPr>
          <w:rFonts w:ascii="Arial" w:hAnsi="Arial" w:cs="Arial"/>
          <w:sz w:val="21"/>
          <w:szCs w:val="21"/>
        </w:rPr>
      </w:pPr>
      <w:r>
        <w:rPr>
          <w:rFonts w:hint="eastAsia" w:ascii="Arial" w:hAnsi="Arial" w:cs="Arial"/>
          <w:sz w:val="21"/>
          <w:szCs w:val="21"/>
        </w:rPr>
        <w:t>发包人资料</w:t>
      </w:r>
    </w:p>
    <w:p>
      <w:pPr>
        <w:pStyle w:val="258"/>
        <w:spacing w:beforeLines="50" w:line="360" w:lineRule="auto"/>
        <w:ind w:firstLine="371" w:firstLineChars="177"/>
        <w:jc w:val="both"/>
        <w:rPr>
          <w:sz w:val="21"/>
          <w:szCs w:val="21"/>
          <w:lang w:eastAsia="zh-CN"/>
        </w:rPr>
      </w:pPr>
      <w:r>
        <w:rPr>
          <w:rFonts w:hint="eastAsia"/>
          <w:sz w:val="21"/>
          <w:szCs w:val="21"/>
          <w:lang w:eastAsia="zh-CN"/>
        </w:rPr>
        <w:t>由发包人提供给投标人的文件、资料和数据，投标方应当承担保密义务，未经发包方同意，投标方不得以任何形式向第三方透露。上述第三方不包括对该项目进行审查的政府机构和人员。一经完成合同中规定的工作，投标方应返还所有发包方提供的资料。</w:t>
      </w:r>
    </w:p>
    <w:p>
      <w:pPr>
        <w:numPr>
          <w:ilvl w:val="0"/>
          <w:numId w:val="19"/>
        </w:numPr>
        <w:spacing w:beforeLines="50" w:line="360" w:lineRule="auto"/>
        <w:rPr>
          <w:rFonts w:ascii="Arial" w:hAnsi="Arial" w:cs="Arial"/>
          <w:sz w:val="21"/>
          <w:szCs w:val="21"/>
        </w:rPr>
      </w:pPr>
      <w:r>
        <w:rPr>
          <w:rFonts w:hint="eastAsia" w:ascii="Arial" w:hAnsi="Arial" w:cs="Arial"/>
          <w:sz w:val="21"/>
          <w:szCs w:val="21"/>
        </w:rPr>
        <w:t>投标人资料</w:t>
      </w:r>
    </w:p>
    <w:p>
      <w:pPr>
        <w:pStyle w:val="258"/>
        <w:spacing w:beforeLines="50" w:line="360" w:lineRule="auto"/>
        <w:ind w:firstLine="371" w:firstLineChars="177"/>
        <w:jc w:val="both"/>
        <w:rPr>
          <w:sz w:val="21"/>
          <w:szCs w:val="21"/>
          <w:lang w:eastAsia="zh-CN"/>
        </w:rPr>
      </w:pPr>
      <w:r>
        <w:rPr>
          <w:rFonts w:hint="eastAsia"/>
          <w:sz w:val="21"/>
          <w:szCs w:val="21"/>
          <w:lang w:eastAsia="zh-CN"/>
        </w:rPr>
        <w:t>对于投标方提交的资料与报告，发包方承诺将严格保密，仅限于执行本项目需要而向第三人提供或披露;未经投标方书面同意，发包方不得将投标方提交的资料和报告提供给建设其他项目的第三方使用。</w:t>
      </w:r>
    </w:p>
    <w:p>
      <w:pPr>
        <w:widowControl/>
        <w:autoSpaceDE/>
        <w:autoSpaceDN/>
        <w:spacing w:line="360" w:lineRule="auto"/>
        <w:jc w:val="center"/>
        <w:rPr>
          <w:rFonts w:ascii="Times New Roman" w:hAnsi="Times New Roman" w:cs="Times New Roman"/>
          <w:b/>
          <w:bCs/>
          <w:sz w:val="32"/>
          <w:szCs w:val="32"/>
          <w:lang w:eastAsia="zh-CN"/>
        </w:rPr>
      </w:pPr>
    </w:p>
    <w:p>
      <w:pPr>
        <w:widowControl/>
        <w:autoSpaceDE/>
        <w:autoSpaceDN/>
        <w:spacing w:line="360" w:lineRule="auto"/>
        <w:jc w:val="center"/>
        <w:rPr>
          <w:rFonts w:ascii="Times New Roman" w:hAnsi="Times New Roman" w:cs="Times New Roman"/>
          <w:b/>
          <w:bCs/>
          <w:sz w:val="32"/>
          <w:szCs w:val="32"/>
          <w:lang w:eastAsia="zh-CN"/>
        </w:rPr>
      </w:pPr>
    </w:p>
    <w:p>
      <w:pPr>
        <w:widowControl/>
        <w:autoSpaceDE/>
        <w:autoSpaceDN/>
        <w:spacing w:line="360" w:lineRule="auto"/>
        <w:jc w:val="center"/>
        <w:rPr>
          <w:rFonts w:ascii="Times New Roman" w:hAnsi="Times New Roman" w:cs="Times New Roman"/>
          <w:b/>
          <w:bCs/>
          <w:sz w:val="32"/>
          <w:szCs w:val="32"/>
          <w:lang w:eastAsia="zh-CN"/>
        </w:rPr>
      </w:pPr>
    </w:p>
    <w:p>
      <w:pPr>
        <w:widowControl/>
        <w:autoSpaceDE/>
        <w:autoSpaceDN/>
        <w:spacing w:line="360" w:lineRule="auto"/>
        <w:jc w:val="center"/>
        <w:rPr>
          <w:rFonts w:ascii="Times New Roman" w:hAnsi="Times New Roman" w:cs="Times New Roman"/>
          <w:b/>
          <w:bCs/>
          <w:sz w:val="32"/>
          <w:szCs w:val="32"/>
          <w:lang w:eastAsia="zh-CN"/>
        </w:rPr>
      </w:pPr>
    </w:p>
    <w:p>
      <w:pPr>
        <w:widowControl/>
        <w:autoSpaceDE/>
        <w:autoSpaceDN/>
        <w:spacing w:line="360" w:lineRule="auto"/>
        <w:jc w:val="center"/>
        <w:rPr>
          <w:rFonts w:ascii="Times New Roman" w:hAnsi="Times New Roman" w:cs="Times New Roman"/>
          <w:b/>
          <w:bCs/>
          <w:sz w:val="32"/>
          <w:szCs w:val="32"/>
          <w:lang w:eastAsia="zh-CN"/>
        </w:rPr>
      </w:pPr>
    </w:p>
    <w:p>
      <w:pPr>
        <w:widowControl/>
        <w:autoSpaceDE/>
        <w:autoSpaceDN/>
        <w:spacing w:line="360" w:lineRule="auto"/>
        <w:jc w:val="center"/>
        <w:rPr>
          <w:rFonts w:ascii="Times New Roman" w:hAnsi="Times New Roman" w:cs="Times New Roman"/>
          <w:b/>
          <w:bCs/>
          <w:sz w:val="32"/>
          <w:szCs w:val="32"/>
          <w:lang w:eastAsia="zh-CN"/>
        </w:rPr>
      </w:pPr>
    </w:p>
    <w:p>
      <w:pPr>
        <w:widowControl/>
        <w:autoSpaceDE/>
        <w:autoSpaceDN/>
        <w:spacing w:line="360" w:lineRule="auto"/>
        <w:jc w:val="center"/>
        <w:rPr>
          <w:rFonts w:ascii="Times New Roman" w:hAnsi="Times New Roman" w:cs="Times New Roman"/>
          <w:b/>
          <w:bCs/>
          <w:sz w:val="32"/>
          <w:szCs w:val="32"/>
          <w:lang w:eastAsia="zh-CN"/>
        </w:rPr>
      </w:pPr>
    </w:p>
    <w:p>
      <w:pPr>
        <w:widowControl/>
        <w:autoSpaceDE/>
        <w:autoSpaceDN/>
        <w:spacing w:line="360" w:lineRule="auto"/>
        <w:jc w:val="center"/>
        <w:rPr>
          <w:rFonts w:ascii="Times New Roman" w:hAnsi="Times New Roman" w:cs="Times New Roman"/>
          <w:b/>
          <w:bCs/>
          <w:sz w:val="32"/>
          <w:szCs w:val="32"/>
          <w:lang w:eastAsia="zh-CN"/>
        </w:rPr>
      </w:pPr>
    </w:p>
    <w:p>
      <w:pPr>
        <w:widowControl/>
        <w:autoSpaceDE/>
        <w:autoSpaceDN/>
        <w:spacing w:line="360" w:lineRule="auto"/>
        <w:jc w:val="center"/>
        <w:rPr>
          <w:rFonts w:ascii="Times New Roman" w:hAnsi="Times New Roman" w:cs="Times New Roman"/>
          <w:b/>
          <w:bCs/>
          <w:sz w:val="32"/>
          <w:szCs w:val="32"/>
          <w:lang w:eastAsia="zh-CN"/>
        </w:rPr>
      </w:pPr>
    </w:p>
    <w:p>
      <w:pPr>
        <w:pStyle w:val="2"/>
        <w:rPr>
          <w:rFonts w:ascii="Times New Roman" w:hAnsi="Times New Roman"/>
          <w:b/>
          <w:bCs/>
          <w:sz w:val="32"/>
          <w:szCs w:val="32"/>
        </w:rPr>
      </w:pPr>
    </w:p>
    <w:p>
      <w:pPr>
        <w:pStyle w:val="2"/>
        <w:rPr>
          <w:rFonts w:ascii="Times New Roman" w:hAnsi="Times New Roman"/>
          <w:b/>
          <w:bCs/>
          <w:sz w:val="32"/>
          <w:szCs w:val="32"/>
        </w:rPr>
      </w:pPr>
    </w:p>
    <w:p>
      <w:pPr>
        <w:pStyle w:val="2"/>
        <w:rPr>
          <w:rFonts w:ascii="Times New Roman" w:hAnsi="Times New Roman"/>
          <w:b/>
          <w:bCs/>
          <w:sz w:val="32"/>
          <w:szCs w:val="32"/>
        </w:rPr>
      </w:pPr>
    </w:p>
    <w:p>
      <w:pPr>
        <w:pStyle w:val="2"/>
        <w:rPr>
          <w:rFonts w:ascii="Times New Roman" w:hAnsi="Times New Roman"/>
          <w:b/>
          <w:bCs/>
          <w:sz w:val="32"/>
          <w:szCs w:val="32"/>
        </w:rPr>
      </w:pPr>
    </w:p>
    <w:p>
      <w:pPr>
        <w:widowControl/>
        <w:autoSpaceDE/>
        <w:autoSpaceDN/>
        <w:spacing w:line="360" w:lineRule="auto"/>
        <w:jc w:val="center"/>
        <w:rPr>
          <w:rFonts w:ascii="Times New Roman" w:hAnsi="Times New Roman" w:cs="Times New Roman"/>
          <w:b/>
          <w:bCs/>
          <w:sz w:val="32"/>
          <w:szCs w:val="32"/>
          <w:lang w:eastAsia="zh-CN"/>
        </w:rPr>
      </w:pPr>
    </w:p>
    <w:p>
      <w:pPr>
        <w:widowControl/>
        <w:autoSpaceDE/>
        <w:autoSpaceDN/>
        <w:spacing w:line="360" w:lineRule="auto"/>
        <w:jc w:val="center"/>
        <w:rPr>
          <w:rFonts w:ascii="Times New Roman" w:hAnsi="Times New Roman" w:cs="Times New Roman"/>
          <w:b/>
          <w:bCs/>
          <w:sz w:val="32"/>
          <w:szCs w:val="32"/>
          <w:lang w:eastAsia="zh-CN"/>
        </w:rPr>
      </w:pPr>
      <w:r>
        <w:rPr>
          <w:rFonts w:ascii="Times New Roman" w:hAnsi="Times New Roman" w:cs="Times New Roman"/>
          <w:b/>
          <w:bCs/>
          <w:sz w:val="32"/>
          <w:szCs w:val="32"/>
          <w:lang w:eastAsia="zh-CN"/>
        </w:rPr>
        <w:t>附件</w:t>
      </w:r>
      <w:r>
        <w:rPr>
          <w:rFonts w:hint="eastAsia" w:ascii="Times New Roman" w:hAnsi="Times New Roman" w:cs="Times New Roman"/>
          <w:b/>
          <w:bCs/>
          <w:sz w:val="32"/>
          <w:szCs w:val="32"/>
          <w:lang w:eastAsia="zh-CN"/>
        </w:rPr>
        <w:t>2</w:t>
      </w:r>
      <w:r>
        <w:rPr>
          <w:rFonts w:ascii="Times New Roman" w:hAnsi="Times New Roman" w:cs="Times New Roman"/>
          <w:b/>
          <w:bCs/>
          <w:sz w:val="32"/>
          <w:szCs w:val="32"/>
          <w:lang w:eastAsia="zh-CN"/>
        </w:rPr>
        <w:t>、安全环保协议书</w:t>
      </w:r>
    </w:p>
    <w:p>
      <w:pPr>
        <w:spacing w:line="360" w:lineRule="auto"/>
        <w:rPr>
          <w:rFonts w:ascii="Times New Roman" w:hAnsi="Times New Roman" w:cs="Times New Roman"/>
          <w:sz w:val="21"/>
          <w:szCs w:val="21"/>
          <w:lang w:eastAsia="zh-CN"/>
        </w:rPr>
      </w:pPr>
    </w:p>
    <w:p>
      <w:pPr>
        <w:spacing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甲方（委托方）：</w:t>
      </w:r>
      <w:r>
        <w:rPr>
          <w:rFonts w:hint="eastAsia" w:ascii="Times New Roman" w:hAnsi="Times New Roman" w:cs="Times New Roman"/>
          <w:b/>
          <w:sz w:val="24"/>
          <w:szCs w:val="24"/>
          <w:lang w:eastAsia="zh-CN"/>
        </w:rPr>
        <w:t>腾龙芳烃（漳州）有限公司、翔鹭石化（漳州）有限公司</w:t>
      </w:r>
    </w:p>
    <w:p>
      <w:pPr>
        <w:spacing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乙方（受托方）：</w:t>
      </w:r>
    </w:p>
    <w:p>
      <w:pPr>
        <w:widowControl/>
        <w:spacing w:line="360" w:lineRule="auto"/>
        <w:rPr>
          <w:rFonts w:ascii="Times New Roman" w:hAnsi="Times New Roman" w:cs="Times New Roman"/>
          <w:sz w:val="21"/>
          <w:szCs w:val="21"/>
          <w:lang w:eastAsia="zh-CN"/>
        </w:rPr>
      </w:pPr>
      <w:r>
        <w:rPr>
          <w:rFonts w:ascii="Times New Roman" w:hAnsi="Times New Roman" w:cs="Times New Roman"/>
          <w:sz w:val="21"/>
          <w:szCs w:val="21"/>
          <w:lang w:eastAsia="zh-CN"/>
        </w:rPr>
        <w:t xml:space="preserve"> </w:t>
      </w:r>
      <w:r>
        <w:rPr>
          <w:rFonts w:hint="eastAsia" w:ascii="Times New Roman" w:hAnsi="Times New Roman" w:cs="Times New Roman"/>
          <w:sz w:val="21"/>
          <w:szCs w:val="21"/>
          <w:lang w:eastAsia="zh-CN"/>
        </w:rPr>
        <w:t xml:space="preserve">    </w:t>
      </w:r>
      <w:r>
        <w:rPr>
          <w:rFonts w:ascii="Times New Roman" w:hAnsi="Times New Roman" w:cs="Times New Roman"/>
          <w:sz w:val="21"/>
          <w:szCs w:val="21"/>
          <w:lang w:eastAsia="zh-CN"/>
        </w:rPr>
        <w:t xml:space="preserve">甲乙双方就 </w:t>
      </w:r>
      <w:r>
        <w:rPr>
          <w:rFonts w:ascii="Times New Roman" w:hAnsi="Times New Roman" w:cs="Times New Roman"/>
          <w:sz w:val="21"/>
          <w:szCs w:val="21"/>
          <w:u w:val="single"/>
          <w:lang w:eastAsia="zh-CN"/>
        </w:rPr>
        <w:t>HAZOP风险辨识项目</w:t>
      </w:r>
      <w:r>
        <w:rPr>
          <w:rFonts w:ascii="Times New Roman" w:hAnsi="Times New Roman" w:cs="Times New Roman"/>
          <w:sz w:val="21"/>
          <w:szCs w:val="21"/>
          <w:lang w:eastAsia="zh-CN"/>
        </w:rPr>
        <w:t>签订了</w:t>
      </w:r>
      <w:r>
        <w:rPr>
          <w:rFonts w:ascii="Times New Roman" w:hAnsi="Times New Roman" w:cs="Times New Roman"/>
          <w:sz w:val="21"/>
          <w:szCs w:val="21"/>
          <w:u w:val="single"/>
          <w:lang w:eastAsia="zh-CN"/>
        </w:rPr>
        <w:t>技术服务合同</w:t>
      </w:r>
      <w:r>
        <w:rPr>
          <w:rFonts w:ascii="Times New Roman" w:hAnsi="Times New Roman" w:cs="Times New Roman"/>
          <w:sz w:val="21"/>
          <w:szCs w:val="21"/>
          <w:lang w:eastAsia="zh-CN"/>
        </w:rPr>
        <w:t>，为进一步明确甲乙双方在工程承包合同履行过程中的权利和义务及责任，保障人身安全和企业财产安全，依据《中华人民共和国安全生产法》、《中华人民共和国环境保护法》等相关法规及福建福海创石油化工有限公司HSE管理制度，经双方协商，双方自愿签订本安全环保协议，作为主合同的附件。</w:t>
      </w:r>
    </w:p>
    <w:p>
      <w:pPr>
        <w:numPr>
          <w:ilvl w:val="0"/>
          <w:numId w:val="20"/>
        </w:numPr>
        <w:spacing w:line="360" w:lineRule="auto"/>
        <w:rPr>
          <w:rFonts w:ascii="Times New Roman" w:hAnsi="Times New Roman" w:cs="Times New Roman"/>
          <w:b/>
          <w:sz w:val="21"/>
          <w:szCs w:val="21"/>
          <w:lang w:eastAsia="zh-CN"/>
        </w:rPr>
      </w:pPr>
      <w:r>
        <w:rPr>
          <w:rFonts w:ascii="Times New Roman" w:hAnsi="Times New Roman" w:cs="Times New Roman"/>
          <w:b/>
          <w:sz w:val="21"/>
          <w:szCs w:val="21"/>
          <w:lang w:eastAsia="zh-CN"/>
        </w:rPr>
        <w:t>甲方的权利和义务：</w:t>
      </w:r>
    </w:p>
    <w:p>
      <w:pPr>
        <w:spacing w:line="360" w:lineRule="auto"/>
        <w:ind w:left="330" w:hanging="329" w:hangingChars="157"/>
        <w:rPr>
          <w:rFonts w:ascii="Times New Roman" w:hAnsi="Times New Roman" w:cs="Times New Roman"/>
          <w:sz w:val="21"/>
          <w:szCs w:val="21"/>
          <w:lang w:eastAsia="zh-CN"/>
        </w:rPr>
      </w:pPr>
      <w:r>
        <w:rPr>
          <w:rFonts w:ascii="Times New Roman" w:hAnsi="Times New Roman" w:cs="Times New Roman"/>
          <w:sz w:val="21"/>
          <w:szCs w:val="21"/>
          <w:lang w:eastAsia="zh-CN"/>
        </w:rPr>
        <w:t>1、 甲方有权对乙方的资质进行审查，确认其符合且具备进厂条件，方可进厂施工。</w:t>
      </w:r>
    </w:p>
    <w:p>
      <w:pPr>
        <w:spacing w:line="360" w:lineRule="auto"/>
        <w:ind w:left="330" w:hanging="329" w:hangingChars="157"/>
        <w:rPr>
          <w:rFonts w:ascii="Times New Roman" w:hAnsi="Times New Roman" w:cs="Times New Roman"/>
          <w:sz w:val="21"/>
          <w:szCs w:val="21"/>
          <w:lang w:eastAsia="zh-CN"/>
        </w:rPr>
      </w:pPr>
      <w:r>
        <w:rPr>
          <w:rFonts w:ascii="Times New Roman" w:hAnsi="Times New Roman" w:cs="Times New Roman"/>
          <w:sz w:val="21"/>
          <w:szCs w:val="21"/>
          <w:lang w:eastAsia="zh-CN"/>
        </w:rPr>
        <w:t>2、 甲方有权要求乙方维护好甲方相关的安全环保设施、设备和器材。</w:t>
      </w:r>
    </w:p>
    <w:p>
      <w:pPr>
        <w:tabs>
          <w:tab w:val="left" w:pos="360"/>
          <w:tab w:val="left" w:pos="840"/>
        </w:tabs>
        <w:spacing w:line="360" w:lineRule="auto"/>
        <w:ind w:left="330" w:hanging="329" w:hangingChars="157"/>
        <w:rPr>
          <w:rFonts w:ascii="Times New Roman" w:hAnsi="Times New Roman" w:cs="Times New Roman"/>
          <w:sz w:val="21"/>
          <w:szCs w:val="21"/>
          <w:lang w:eastAsia="zh-CN"/>
        </w:rPr>
      </w:pPr>
      <w:r>
        <w:rPr>
          <w:rFonts w:ascii="Times New Roman" w:hAnsi="Times New Roman" w:cs="Times New Roman"/>
          <w:sz w:val="21"/>
          <w:szCs w:val="21"/>
          <w:lang w:eastAsia="zh-CN"/>
        </w:rPr>
        <w:t>3、 甲方有权全程检查乙方施工作业现场，对乙方人员在施工作业中违反有关安全生产规章制度的行为予以制止、纠正和处罚，并发出书面整改通知书；对严重违章的行为立即勒令其停止工作。</w:t>
      </w:r>
    </w:p>
    <w:p>
      <w:pPr>
        <w:tabs>
          <w:tab w:val="left" w:pos="360"/>
          <w:tab w:val="left" w:pos="840"/>
        </w:tabs>
        <w:spacing w:line="360" w:lineRule="auto"/>
        <w:ind w:left="330" w:hanging="329" w:hangingChars="157"/>
        <w:rPr>
          <w:rFonts w:ascii="Times New Roman" w:hAnsi="Times New Roman" w:cs="Times New Roman"/>
          <w:sz w:val="21"/>
          <w:szCs w:val="21"/>
          <w:lang w:eastAsia="zh-CN"/>
        </w:rPr>
      </w:pPr>
      <w:r>
        <w:rPr>
          <w:rFonts w:ascii="Times New Roman" w:hAnsi="Times New Roman" w:cs="Times New Roman"/>
          <w:sz w:val="21"/>
          <w:szCs w:val="21"/>
          <w:lang w:eastAsia="zh-CN"/>
        </w:rPr>
        <w:t>4、 甲方有权要求乙方制定施工方案，对危险性较大的分项工程，乙方必须制定专项安全环保施工方案，明确组织措施、安全环保措施、技术措施，经甲方各相关管理部门审查合格后方可进行施工作业。</w:t>
      </w:r>
    </w:p>
    <w:p>
      <w:pPr>
        <w:tabs>
          <w:tab w:val="left" w:pos="360"/>
          <w:tab w:val="left" w:pos="840"/>
        </w:tabs>
        <w:spacing w:line="360" w:lineRule="auto"/>
        <w:ind w:left="330" w:hanging="329" w:hangingChars="157"/>
        <w:rPr>
          <w:rFonts w:ascii="Times New Roman" w:hAnsi="Times New Roman" w:cs="Times New Roman"/>
          <w:sz w:val="21"/>
          <w:szCs w:val="21"/>
          <w:lang w:eastAsia="zh-CN"/>
        </w:rPr>
      </w:pPr>
      <w:r>
        <w:rPr>
          <w:rFonts w:ascii="Times New Roman" w:hAnsi="Times New Roman" w:cs="Times New Roman"/>
          <w:sz w:val="21"/>
          <w:szCs w:val="21"/>
          <w:lang w:eastAsia="zh-CN"/>
        </w:rPr>
        <w:t>5、 甲方有权对乙方不服从管理和严重违章者，驱除施工现场。</w:t>
      </w:r>
    </w:p>
    <w:p>
      <w:pPr>
        <w:tabs>
          <w:tab w:val="left" w:pos="360"/>
          <w:tab w:val="left" w:pos="840"/>
        </w:tabs>
        <w:spacing w:line="360" w:lineRule="auto"/>
        <w:ind w:left="330" w:hanging="329" w:hangingChars="157"/>
        <w:rPr>
          <w:rFonts w:ascii="Times New Roman" w:hAnsi="Times New Roman" w:cs="Times New Roman"/>
          <w:sz w:val="21"/>
          <w:szCs w:val="21"/>
          <w:lang w:eastAsia="zh-CN"/>
        </w:rPr>
      </w:pPr>
      <w:r>
        <w:rPr>
          <w:rFonts w:ascii="Times New Roman" w:hAnsi="Times New Roman" w:cs="Times New Roman"/>
          <w:sz w:val="21"/>
          <w:szCs w:val="21"/>
          <w:lang w:eastAsia="zh-CN"/>
        </w:rPr>
        <w:t>6、 甲方负责对乙方进行厂级和部门级安全培训教育和考核，考核合格方可办理入厂手续。</w:t>
      </w:r>
    </w:p>
    <w:p>
      <w:pPr>
        <w:tabs>
          <w:tab w:val="left" w:pos="360"/>
          <w:tab w:val="left" w:pos="840"/>
        </w:tabs>
        <w:spacing w:line="360" w:lineRule="auto"/>
        <w:ind w:left="330" w:hanging="329" w:hangingChars="157"/>
        <w:rPr>
          <w:rFonts w:ascii="Times New Roman" w:hAnsi="Times New Roman" w:cs="Times New Roman"/>
          <w:sz w:val="21"/>
          <w:szCs w:val="21"/>
          <w:lang w:eastAsia="zh-CN"/>
        </w:rPr>
      </w:pPr>
      <w:r>
        <w:rPr>
          <w:rFonts w:ascii="Times New Roman" w:hAnsi="Times New Roman" w:cs="Times New Roman"/>
          <w:sz w:val="21"/>
          <w:szCs w:val="21"/>
          <w:lang w:eastAsia="zh-CN"/>
        </w:rPr>
        <w:t>7、 甲方负责各装置的工艺处理、退料、置换、吹扫及盲板隔离工作，为本项目提供安全的施工条件。</w:t>
      </w:r>
    </w:p>
    <w:p>
      <w:pPr>
        <w:tabs>
          <w:tab w:val="left" w:pos="360"/>
          <w:tab w:val="left" w:pos="840"/>
        </w:tabs>
        <w:spacing w:line="360" w:lineRule="auto"/>
        <w:ind w:left="330" w:hanging="329" w:hangingChars="157"/>
        <w:rPr>
          <w:rFonts w:ascii="Times New Roman" w:hAnsi="Times New Roman" w:cs="Times New Roman"/>
          <w:sz w:val="21"/>
          <w:szCs w:val="21"/>
          <w:lang w:eastAsia="zh-CN"/>
        </w:rPr>
      </w:pPr>
      <w:r>
        <w:rPr>
          <w:rFonts w:ascii="Times New Roman" w:hAnsi="Times New Roman" w:cs="Times New Roman"/>
          <w:sz w:val="21"/>
          <w:szCs w:val="21"/>
          <w:lang w:eastAsia="zh-CN"/>
        </w:rPr>
        <w:t>8、 甲方应乙方要求，向乙方提供与乙方作业相关的甲方有毒有害、易燃易爆物品的数据。</w:t>
      </w:r>
    </w:p>
    <w:p>
      <w:pPr>
        <w:tabs>
          <w:tab w:val="left" w:pos="360"/>
          <w:tab w:val="left" w:pos="840"/>
        </w:tabs>
        <w:spacing w:line="360" w:lineRule="auto"/>
        <w:ind w:left="330" w:hanging="329" w:hangingChars="157"/>
        <w:rPr>
          <w:rFonts w:ascii="Times New Roman" w:hAnsi="Times New Roman" w:cs="Times New Roman"/>
          <w:sz w:val="21"/>
          <w:szCs w:val="21"/>
          <w:lang w:eastAsia="zh-CN"/>
        </w:rPr>
      </w:pPr>
      <w:r>
        <w:rPr>
          <w:rFonts w:ascii="Times New Roman" w:hAnsi="Times New Roman" w:cs="Times New Roman"/>
          <w:sz w:val="21"/>
          <w:szCs w:val="21"/>
          <w:lang w:eastAsia="zh-CN"/>
        </w:rPr>
        <w:t>9、 甲方在开工前必须对乙方进行全面的安全技术及文明施工交底。</w:t>
      </w:r>
    </w:p>
    <w:p>
      <w:pPr>
        <w:spacing w:line="360" w:lineRule="auto"/>
        <w:ind w:left="331" w:hanging="331" w:hangingChars="157"/>
        <w:rPr>
          <w:rFonts w:ascii="Times New Roman" w:hAnsi="Times New Roman" w:cs="Times New Roman"/>
          <w:b/>
          <w:sz w:val="21"/>
          <w:szCs w:val="21"/>
          <w:lang w:eastAsia="zh-CN"/>
        </w:rPr>
      </w:pPr>
      <w:r>
        <w:rPr>
          <w:rFonts w:ascii="Times New Roman" w:hAnsi="Times New Roman" w:cs="Times New Roman"/>
          <w:b/>
          <w:sz w:val="21"/>
          <w:szCs w:val="21"/>
          <w:lang w:eastAsia="zh-CN"/>
        </w:rPr>
        <w:t>二、乙方的权利和义务：</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1、乙方必须严格执行国家有关安全生产的方针、政策、法令、法规，遵守国家、行业及甲方各项HSE管理制度。现场施工作业时按照甲方的各项HSE管理制度等规定办理作业许可证，服从甲方的监督管理。对甲方检查提出的安全整改通知，必须按照甲方要求及时整改。</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2、 乙方有权对甲方安全管理工作提出合理化建议或改进措施。</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 xml:space="preserve">3、 乙方对甲方管理人员违章指挥、强令冒险作业、有权拒绝执行。对打击和报复行为有权向上级和有关部门汇报。 </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4、乙方对危及生命安全和身体健康的施工作业条件和环境，有权提出整改建议或拒绝施工作业。</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5、乙方施工过程中在发生严重危及作业人员生命安全的不可抗拒紧急情况时，有权采取必要的避险措施，并立即向管理部门报告。</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6、乙方有权要求甲方提供相关的安全资料。</w:t>
      </w:r>
    </w:p>
    <w:p>
      <w:pPr>
        <w:spacing w:line="360" w:lineRule="auto"/>
        <w:ind w:left="288" w:leftChars="-9" w:hanging="308" w:hangingChars="147"/>
        <w:rPr>
          <w:rFonts w:ascii="Times New Roman" w:hAnsi="Times New Roman" w:cs="Times New Roman"/>
          <w:b/>
          <w:sz w:val="21"/>
          <w:szCs w:val="21"/>
          <w:lang w:eastAsia="zh-CN"/>
        </w:rPr>
      </w:pPr>
      <w:r>
        <w:rPr>
          <w:rFonts w:ascii="Times New Roman" w:hAnsi="Times New Roman" w:cs="Times New Roman"/>
          <w:sz w:val="21"/>
          <w:szCs w:val="21"/>
          <w:lang w:eastAsia="zh-CN"/>
        </w:rPr>
        <w:t>7、乙方必须建立健全HSE管理网络、HSE保证体系和HSE责任制，成立专职HSE管理机构，依照《安全生产法》的要求配备专职或兼职安全生产管理人员；施工队伍超过50人的应按比例配足专职安全员，并佩戴明显标志；编制和实施各安全环保施工方案和专项应急预案。</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8、 乙方必须按照国家安全生产的要求及甲方的HSE管理制度的要求提供相关资料，接受安全资质和条件审查，签订安全承诺书等。人员和机动车辆入厂必需按甲方HSE管理制度办理入场证。特种作业人员必需持证上岗。</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9、 在工程开工前，乙方必须对全体施工作业人员分工种进行安全教育、技能考试，合格后方可进行施工作业。施工作业前，必须向作业人员进行安全环保技术交底，掌握工程特点及施工安全环保措施。</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10、乙方开工前应对施工机械、工器具及安全防护设施进行检查，确保符合安全规定并不超过检验周期。 乙方施工人员应对所在的施工区域、作业环境、操作设施、设备、工器具等进行认真检查，发现隐患立即停止施工，并经落实整改后方准继续施工。在施工期间所使用的各种设备及工用器具等均应符合施工要求。同时乙方应遵守相关法规，根据作业现场的实际需要，设置各类安全防护设施、遮栏、安全标志牌、警告牌等。</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 xml:space="preserve">11、乙方应按《中华人民共和国劳动法》等法律、法规、规定用工，严禁使用未成年工和有职业禁忌的人员进行施工作业。 </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12、乙方必须按国家有关规定，为施工人员办理工伤保险、意外伤害保险（施工人员较多的承包商建议购买建筑工程团体意外险），为施工人员配备合格的劳动防护用品、安全用具及应急救援设施，并保证施工工具、器械使用安全。</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13、乙方需建立安全检查制度，指定专人负责现场安全监督检查工作，认真开展安全检查，发现作业过程中不安全行为、隐患、重大险情，应采取有效措施及时处理并报告甲方。</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14、发生事故时，乙方必须及时向甲方报告。同时根据指令迅速组织实施现场人员疏散和抢救工作、采取相应的措施保护好现场，并要积极配合甲方或上级有关部门对事故的调查和现场勘查。</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15、乙方进入现场的施工人员，严禁动用装置区机泵、容器、塔、加热炉等任何部位阀门，防止误开误关，造成意外事故。如确实需用，经与装置有关人员联系，同意后，由操作人员启闭阀门。</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16、乙方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17、</w:t>
      </w:r>
      <w:r>
        <w:rPr>
          <w:rFonts w:ascii="Times New Roman" w:hAnsi="Times New Roman" w:cs="Times New Roman"/>
          <w:bCs/>
          <w:sz w:val="21"/>
          <w:szCs w:val="21"/>
          <w:lang w:eastAsia="zh-CN"/>
        </w:rPr>
        <w:t>乙方负责组织施工作业的危害辨识、风险评估，编制吊装方案、作业程序、安全措施，提交相应的部门审查、备案。并组织吊装方案、作业程序、安全措施的交底和落实。负责编制吊装相关应急预案，并组织相关人员进行学习培训。</w:t>
      </w:r>
    </w:p>
    <w:p>
      <w:pPr>
        <w:spacing w:line="360" w:lineRule="auto"/>
        <w:ind w:left="288" w:leftChars="-9" w:hanging="308" w:hangingChars="147"/>
        <w:rPr>
          <w:rFonts w:ascii="Times New Roman" w:hAnsi="Times New Roman" w:cs="Times New Roman"/>
          <w:bCs/>
          <w:sz w:val="21"/>
          <w:szCs w:val="21"/>
          <w:lang w:eastAsia="zh-CN"/>
        </w:rPr>
      </w:pPr>
      <w:r>
        <w:rPr>
          <w:rFonts w:ascii="Times New Roman" w:hAnsi="Times New Roman" w:cs="Times New Roman"/>
          <w:bCs/>
          <w:sz w:val="21"/>
          <w:szCs w:val="21"/>
          <w:lang w:eastAsia="zh-CN"/>
        </w:rPr>
        <w:t xml:space="preserve">18、 </w:t>
      </w:r>
      <w:r>
        <w:rPr>
          <w:rFonts w:ascii="Times New Roman" w:hAnsi="Times New Roman" w:cs="Times New Roman"/>
          <w:sz w:val="21"/>
          <w:szCs w:val="21"/>
          <w:lang w:eastAsia="zh-CN"/>
        </w:rPr>
        <w:t>乙方</w:t>
      </w:r>
      <w:r>
        <w:rPr>
          <w:rFonts w:ascii="Times New Roman" w:hAnsi="Times New Roman" w:cs="Times New Roman"/>
          <w:bCs/>
          <w:sz w:val="21"/>
          <w:szCs w:val="21"/>
          <w:lang w:eastAsia="zh-CN"/>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Pr>
          <w:rFonts w:ascii="Times New Roman" w:hAnsi="Times New Roman" w:cs="Times New Roman"/>
          <w:sz w:val="21"/>
          <w:szCs w:val="21"/>
          <w:lang w:eastAsia="zh-CN"/>
        </w:rPr>
        <w:t>GB 2894-2008）</w:t>
      </w:r>
      <w:r>
        <w:rPr>
          <w:rFonts w:ascii="Times New Roman" w:hAnsi="Times New Roman" w:cs="Times New Roman"/>
          <w:bCs/>
          <w:sz w:val="21"/>
          <w:szCs w:val="21"/>
          <w:lang w:eastAsia="zh-CN"/>
        </w:rPr>
        <w:t>的规定。</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bCs/>
          <w:sz w:val="21"/>
          <w:szCs w:val="21"/>
          <w:lang w:eastAsia="zh-CN"/>
        </w:rPr>
        <w:t>19、</w:t>
      </w:r>
      <w:r>
        <w:rPr>
          <w:rFonts w:ascii="Times New Roman" w:hAnsi="Times New Roman" w:cs="Times New Roman"/>
          <w:sz w:val="21"/>
          <w:szCs w:val="21"/>
          <w:lang w:eastAsia="zh-CN"/>
        </w:rPr>
        <w:t>乙方</w:t>
      </w:r>
      <w:r>
        <w:rPr>
          <w:rFonts w:ascii="Times New Roman" w:hAnsi="Times New Roman" w:cs="Times New Roman"/>
          <w:bCs/>
          <w:sz w:val="21"/>
          <w:szCs w:val="21"/>
          <w:lang w:eastAsia="zh-CN"/>
        </w:rPr>
        <w:t>施工用配电开关箱、电焊机等临时用电设备须距离容易发生泄漏的设备及下水井、油沟和隔油池不得少于15米，确因客观条件距离达不到15米的，必须覆盖严实并检测合格。电源线、电焊把线、电焊地线必须绝缘良好，并应避开下水井、油沟等危险区域，电焊地线应固定在焊件本体上。在可燃可爆区域动火所使用的电源线和地线不准用塑料铝线，要求使用胶皮铜线。</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20、乙方施工产生的</w:t>
      </w:r>
      <w:r>
        <w:rPr>
          <w:rFonts w:ascii="Times New Roman" w:hAnsi="Times New Roman" w:cs="Times New Roman"/>
          <w:bCs/>
          <w:sz w:val="21"/>
          <w:szCs w:val="21"/>
          <w:lang w:eastAsia="zh-CN"/>
        </w:rPr>
        <w:t>任何有毒、有害物质，油类，化学品，废水，生活污水及其它污染物绝不能排入雨边沟、地井或污染地表土，必须按国家及地方的相关规定进行妥善处置。</w:t>
      </w:r>
      <w:r>
        <w:rPr>
          <w:rFonts w:ascii="Times New Roman" w:hAnsi="Times New Roman" w:cs="Times New Roman"/>
          <w:sz w:val="21"/>
          <w:szCs w:val="21"/>
          <w:lang w:eastAsia="zh-CN"/>
        </w:rPr>
        <w:t>产生的废物应进行鉴别，一般固废和危险废物应妥善包装、分类堆放，并及时清理。不能任意排放和丢弃。不依法合规处置固体废物，在厂外随意丢弃的，直接解除合同，清除出厂。</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21、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p>
    <w:p>
      <w:pPr>
        <w:spacing w:line="360" w:lineRule="auto"/>
        <w:ind w:left="288" w:leftChars="-9" w:hanging="308" w:hangingChars="147"/>
        <w:rPr>
          <w:rFonts w:ascii="Times New Roman" w:hAnsi="Times New Roman" w:cs="Times New Roman"/>
          <w:sz w:val="21"/>
          <w:szCs w:val="21"/>
          <w:lang w:eastAsia="zh-CN"/>
        </w:rPr>
      </w:pPr>
      <w:r>
        <w:rPr>
          <w:rFonts w:ascii="Times New Roman" w:hAnsi="Times New Roman" w:cs="Times New Roman"/>
          <w:sz w:val="21"/>
          <w:szCs w:val="21"/>
          <w:lang w:eastAsia="zh-CN"/>
        </w:rPr>
        <w:t>22、</w:t>
      </w:r>
      <w:r>
        <w:rPr>
          <w:rFonts w:ascii="Times New Roman" w:hAnsi="Times New Roman" w:cs="Times New Roman"/>
          <w:bCs/>
          <w:sz w:val="21"/>
          <w:szCs w:val="21"/>
          <w:lang w:eastAsia="zh-CN"/>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pPr>
        <w:spacing w:line="360" w:lineRule="auto"/>
        <w:rPr>
          <w:rFonts w:ascii="Times New Roman" w:hAnsi="Times New Roman" w:cs="Times New Roman"/>
          <w:b/>
          <w:sz w:val="21"/>
          <w:szCs w:val="21"/>
          <w:lang w:eastAsia="zh-CN"/>
        </w:rPr>
      </w:pPr>
      <w:r>
        <w:rPr>
          <w:rFonts w:ascii="Times New Roman" w:hAnsi="Times New Roman" w:cs="Times New Roman"/>
          <w:b/>
          <w:sz w:val="21"/>
          <w:szCs w:val="21"/>
          <w:lang w:eastAsia="zh-CN"/>
        </w:rPr>
        <w:t>三、违约责任及处理</w:t>
      </w:r>
    </w:p>
    <w:p>
      <w:pPr>
        <w:spacing w:line="360" w:lineRule="auto"/>
        <w:ind w:left="328" w:hanging="327" w:hangingChars="156"/>
        <w:rPr>
          <w:rFonts w:ascii="Times New Roman" w:hAnsi="Times New Roman" w:cs="Times New Roman"/>
          <w:sz w:val="21"/>
          <w:szCs w:val="21"/>
          <w:lang w:eastAsia="zh-CN"/>
        </w:rPr>
      </w:pPr>
      <w:r>
        <w:rPr>
          <w:rFonts w:ascii="Times New Roman" w:hAnsi="Times New Roman" w:cs="Times New Roman"/>
          <w:sz w:val="21"/>
          <w:szCs w:val="21"/>
          <w:lang w:eastAsia="zh-CN"/>
        </w:rPr>
        <w:t>1、乙方不得转包、违法分包及挂靠等违法行为；未经福海创许可，不得将工程分包。</w:t>
      </w:r>
    </w:p>
    <w:p>
      <w:pPr>
        <w:spacing w:line="360" w:lineRule="auto"/>
        <w:ind w:left="328" w:hanging="327" w:hangingChars="156"/>
        <w:rPr>
          <w:rFonts w:ascii="Times New Roman" w:hAnsi="Times New Roman" w:cs="Times New Roman"/>
          <w:sz w:val="21"/>
          <w:szCs w:val="21"/>
          <w:lang w:eastAsia="zh-CN"/>
        </w:rPr>
      </w:pPr>
      <w:r>
        <w:rPr>
          <w:rFonts w:ascii="Times New Roman" w:hAnsi="Times New Roman" w:cs="Times New Roman"/>
          <w:sz w:val="21"/>
          <w:szCs w:val="21"/>
          <w:lang w:eastAsia="zh-CN"/>
        </w:rPr>
        <w:t>2、发生安全事故时，甲乙双方均有抢险、救灾的义务，所发生的费用由责任方承担。</w:t>
      </w:r>
    </w:p>
    <w:p>
      <w:pPr>
        <w:spacing w:line="360" w:lineRule="auto"/>
        <w:ind w:left="328" w:hanging="327" w:hangingChars="156"/>
        <w:rPr>
          <w:rFonts w:ascii="Times New Roman" w:hAnsi="Times New Roman" w:cs="Times New Roman"/>
          <w:sz w:val="21"/>
          <w:szCs w:val="21"/>
          <w:lang w:eastAsia="zh-CN"/>
        </w:rPr>
      </w:pPr>
      <w:r>
        <w:rPr>
          <w:rFonts w:ascii="Times New Roman" w:hAnsi="Times New Roman" w:cs="Times New Roman"/>
          <w:sz w:val="21"/>
          <w:szCs w:val="21"/>
          <w:lang w:eastAsia="zh-CN"/>
        </w:rPr>
        <w:t>3、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pPr>
        <w:spacing w:line="360" w:lineRule="auto"/>
        <w:ind w:left="328" w:hanging="327" w:hangingChars="156"/>
        <w:rPr>
          <w:rFonts w:ascii="Times New Roman" w:hAnsi="Times New Roman" w:cs="Times New Roman"/>
          <w:sz w:val="21"/>
          <w:szCs w:val="21"/>
          <w:lang w:eastAsia="zh-CN"/>
        </w:rPr>
      </w:pPr>
      <w:r>
        <w:rPr>
          <w:rFonts w:ascii="Times New Roman" w:hAnsi="Times New Roman" w:cs="Times New Roman"/>
          <w:sz w:val="21"/>
          <w:szCs w:val="21"/>
          <w:lang w:eastAsia="zh-CN"/>
        </w:rPr>
        <w:t>4、甲方违约造成的事故，甲方承担全部责任，并按规定追究有关人员责任及上报。</w:t>
      </w:r>
    </w:p>
    <w:p>
      <w:pPr>
        <w:spacing w:line="360" w:lineRule="auto"/>
        <w:ind w:left="328" w:hanging="327" w:hangingChars="156"/>
        <w:rPr>
          <w:rFonts w:ascii="Times New Roman" w:hAnsi="Times New Roman" w:cs="Times New Roman"/>
          <w:sz w:val="21"/>
          <w:szCs w:val="21"/>
          <w:lang w:eastAsia="zh-CN"/>
        </w:rPr>
      </w:pPr>
      <w:r>
        <w:rPr>
          <w:rFonts w:ascii="Times New Roman" w:hAnsi="Times New Roman" w:cs="Times New Roman"/>
          <w:sz w:val="21"/>
          <w:szCs w:val="21"/>
          <w:lang w:eastAsia="zh-CN"/>
        </w:rPr>
        <w:t>5、乙方在施工过程中如果有违法、违规和违章行为，甲方将按照按国家法律、法规和甲方的HSE管理制度进行处罚。处罚款由乙方现金形式交到甲方财务部，对不按时缴纳罚款的，甲方可以从乙方工程款双倍扣除。</w:t>
      </w:r>
    </w:p>
    <w:p>
      <w:pPr>
        <w:spacing w:line="360" w:lineRule="auto"/>
        <w:ind w:left="328" w:hanging="327" w:hangingChars="156"/>
        <w:rPr>
          <w:rFonts w:ascii="Times New Roman" w:hAnsi="Times New Roman" w:cs="Times New Roman"/>
          <w:sz w:val="21"/>
          <w:szCs w:val="21"/>
          <w:lang w:eastAsia="zh-CN"/>
        </w:rPr>
      </w:pPr>
      <w:r>
        <w:rPr>
          <w:rFonts w:ascii="Times New Roman" w:hAnsi="Times New Roman" w:cs="Times New Roman"/>
          <w:sz w:val="21"/>
          <w:szCs w:val="21"/>
          <w:lang w:eastAsia="zh-CN"/>
        </w:rPr>
        <w:t>6、乙方违约造成的事故，乙方承担全部责任，对于事故后果影响较大的承包商，由甲方主管部门下达停工通知单，勒令承包商停工整顿，在承包商问题隐患整改完毕、人员培训学习合格后方可重新准予开工，并按规定追究有关人员责任并报告甲方；由于乙方工程服务质量、检修质量及购买的原材料质量导致的事故，由乙方承担全部责任构成犯罪的，依法追究刑事责任。</w:t>
      </w:r>
    </w:p>
    <w:p>
      <w:pPr>
        <w:spacing w:line="360" w:lineRule="auto"/>
        <w:ind w:left="328" w:hanging="327" w:hangingChars="156"/>
        <w:rPr>
          <w:rFonts w:ascii="Times New Roman" w:hAnsi="Times New Roman" w:cs="Times New Roman"/>
          <w:sz w:val="21"/>
          <w:szCs w:val="21"/>
          <w:lang w:eastAsia="zh-CN"/>
        </w:rPr>
      </w:pPr>
      <w:r>
        <w:rPr>
          <w:rFonts w:ascii="Times New Roman" w:hAnsi="Times New Roman" w:cs="Times New Roman"/>
          <w:sz w:val="21"/>
          <w:szCs w:val="21"/>
          <w:lang w:eastAsia="zh-CN"/>
        </w:rPr>
        <w:t>7、 对乙方发生事故后弄虚作假、隐瞒不报、迟报或谎报，一经查出，按有关规定处罚，并向所有在甲方范围内施工的其它承包商进行通报，并将通报送达承包商。情节严重的，取消其进入甲方的市场资格。</w:t>
      </w:r>
    </w:p>
    <w:p>
      <w:pPr>
        <w:spacing w:line="360" w:lineRule="auto"/>
        <w:rPr>
          <w:rFonts w:ascii="Times New Roman" w:hAnsi="Times New Roman" w:cs="Times New Roman"/>
          <w:b/>
          <w:sz w:val="21"/>
          <w:szCs w:val="21"/>
          <w:lang w:eastAsia="zh-CN"/>
        </w:rPr>
      </w:pPr>
      <w:r>
        <w:rPr>
          <w:rFonts w:ascii="Times New Roman" w:hAnsi="Times New Roman" w:cs="Times New Roman"/>
          <w:b/>
          <w:sz w:val="21"/>
          <w:szCs w:val="21"/>
          <w:lang w:eastAsia="zh-CN"/>
        </w:rPr>
        <w:t>四、 不可抗力：</w:t>
      </w:r>
    </w:p>
    <w:p>
      <w:pPr>
        <w:spacing w:line="360" w:lineRule="auto"/>
        <w:rPr>
          <w:rFonts w:ascii="Times New Roman" w:hAnsi="Times New Roman" w:cs="Times New Roman"/>
          <w:sz w:val="21"/>
          <w:szCs w:val="21"/>
          <w:lang w:eastAsia="zh-CN"/>
        </w:rPr>
      </w:pPr>
      <w:r>
        <w:rPr>
          <w:rFonts w:ascii="Times New Roman" w:hAnsi="Times New Roman" w:cs="Times New Roman"/>
          <w:sz w:val="21"/>
          <w:szCs w:val="21"/>
          <w:lang w:eastAsia="zh-CN"/>
        </w:rPr>
        <w:t xml:space="preserve">    由于不可抗力造成合同项目施工作业事故及产生的损失，甲乙双方各自承担相应的损失。</w:t>
      </w:r>
    </w:p>
    <w:p>
      <w:pPr>
        <w:spacing w:line="360" w:lineRule="auto"/>
        <w:rPr>
          <w:rFonts w:ascii="Times New Roman" w:hAnsi="Times New Roman" w:cs="Times New Roman"/>
          <w:b/>
          <w:sz w:val="21"/>
          <w:szCs w:val="21"/>
          <w:lang w:eastAsia="zh-CN"/>
        </w:rPr>
      </w:pPr>
      <w:r>
        <w:rPr>
          <w:rFonts w:ascii="Times New Roman" w:hAnsi="Times New Roman" w:cs="Times New Roman"/>
          <w:b/>
          <w:sz w:val="21"/>
          <w:szCs w:val="21"/>
          <w:lang w:eastAsia="zh-CN"/>
        </w:rPr>
        <w:t>五、本协议书经双方盖章后生效。</w:t>
      </w:r>
    </w:p>
    <w:p>
      <w:pPr>
        <w:spacing w:line="360" w:lineRule="auto"/>
        <w:rPr>
          <w:rFonts w:ascii="Times New Roman" w:hAnsi="Times New Roman" w:cs="Times New Roman"/>
          <w:b/>
          <w:sz w:val="21"/>
          <w:szCs w:val="21"/>
          <w:lang w:eastAsia="zh-CN"/>
        </w:rPr>
      </w:pPr>
      <w:r>
        <w:rPr>
          <w:rFonts w:ascii="Times New Roman" w:hAnsi="Times New Roman" w:cs="Times New Roman"/>
          <w:b/>
          <w:sz w:val="21"/>
          <w:szCs w:val="21"/>
          <w:lang w:eastAsia="zh-CN"/>
        </w:rPr>
        <w:t>六、协议期限：</w:t>
      </w:r>
    </w:p>
    <w:p>
      <w:pPr>
        <w:spacing w:line="360" w:lineRule="auto"/>
        <w:ind w:firstLine="420" w:firstLineChars="200"/>
        <w:rPr>
          <w:rFonts w:ascii="Times New Roman" w:hAnsi="Times New Roman" w:cs="Times New Roman"/>
          <w:sz w:val="21"/>
          <w:szCs w:val="21"/>
          <w:lang w:eastAsia="zh-CN"/>
        </w:rPr>
      </w:pPr>
      <w:r>
        <w:rPr>
          <w:rFonts w:ascii="Times New Roman" w:hAnsi="Times New Roman" w:cs="Times New Roman"/>
          <w:sz w:val="21"/>
          <w:szCs w:val="21"/>
          <w:lang w:eastAsia="zh-CN"/>
        </w:rPr>
        <w:t>本协议期限应与主合同期限一致。如果主合同因故需要变更期限，本合同应与主同变更至相同期限。</w:t>
      </w:r>
    </w:p>
    <w:p>
      <w:pPr>
        <w:spacing w:line="360" w:lineRule="auto"/>
        <w:ind w:firstLine="632" w:firstLineChars="300"/>
        <w:rPr>
          <w:rFonts w:ascii="Times New Roman" w:hAnsi="Times New Roman" w:cs="Times New Roman"/>
          <w:b/>
          <w:bCs/>
          <w:color w:val="000000"/>
          <w:sz w:val="21"/>
          <w:szCs w:val="21"/>
          <w:lang w:eastAsia="zh-CN"/>
        </w:rPr>
      </w:pPr>
    </w:p>
    <w:p>
      <w:pPr>
        <w:spacing w:line="360" w:lineRule="auto"/>
        <w:ind w:firstLine="632" w:firstLineChars="300"/>
        <w:rPr>
          <w:rFonts w:ascii="Times New Roman" w:hAnsi="Times New Roman" w:cs="Times New Roman"/>
          <w:b/>
          <w:bCs/>
          <w:color w:val="000000"/>
          <w:sz w:val="21"/>
          <w:szCs w:val="21"/>
          <w:lang w:eastAsia="zh-CN"/>
        </w:rPr>
      </w:pPr>
      <w:r>
        <w:rPr>
          <w:rFonts w:ascii="Times New Roman" w:hAnsi="Times New Roman" w:cs="Times New Roman"/>
          <w:b/>
          <w:bCs/>
          <w:color w:val="000000"/>
          <w:sz w:val="21"/>
          <w:szCs w:val="21"/>
          <w:lang w:eastAsia="zh-CN"/>
        </w:rPr>
        <w:t>以下无正文，为合同盖章页。</w:t>
      </w:r>
    </w:p>
    <w:p>
      <w:pPr>
        <w:pStyle w:val="2"/>
        <w:rPr>
          <w:rFonts w:ascii="Times New Roman" w:hAnsi="Times New Roman"/>
          <w:b/>
          <w:bCs/>
          <w:color w:val="000000"/>
          <w:sz w:val="21"/>
          <w:szCs w:val="21"/>
        </w:rPr>
      </w:pPr>
    </w:p>
    <w:p>
      <w:pPr>
        <w:pStyle w:val="2"/>
        <w:rPr>
          <w:rFonts w:ascii="Times New Roman" w:hAnsi="Times New Roman"/>
          <w:b/>
          <w:bCs/>
          <w:color w:val="000000"/>
          <w:sz w:val="21"/>
          <w:szCs w:val="21"/>
        </w:rPr>
      </w:pPr>
    </w:p>
    <w:p>
      <w:pPr>
        <w:widowControl/>
        <w:spacing w:line="360" w:lineRule="auto"/>
        <w:rPr>
          <w:rFonts w:ascii="Times New Roman" w:hAnsi="Times New Roman" w:cs="Times New Roman"/>
          <w:b/>
          <w:sz w:val="24"/>
          <w:szCs w:val="24"/>
          <w:lang w:eastAsia="zh-CN"/>
        </w:rPr>
      </w:pPr>
    </w:p>
    <w:p>
      <w:pPr>
        <w:widowControl/>
        <w:spacing w:line="360" w:lineRule="auto"/>
        <w:rPr>
          <w:rFonts w:ascii="Times New Roman" w:hAnsi="Times New Roman" w:cs="Times New Roman"/>
          <w:b/>
          <w:sz w:val="24"/>
          <w:szCs w:val="24"/>
          <w:lang w:eastAsia="zh-CN"/>
        </w:rPr>
      </w:pPr>
    </w:p>
    <w:p>
      <w:pPr>
        <w:widowControl/>
        <w:spacing w:line="360" w:lineRule="auto"/>
        <w:rPr>
          <w:rFonts w:ascii="Times New Roman" w:hAnsi="Times New Roman" w:cs="Times New Roman"/>
          <w:b/>
          <w:sz w:val="24"/>
          <w:szCs w:val="24"/>
          <w:lang w:eastAsia="zh-CN"/>
        </w:rPr>
      </w:pPr>
      <w:r>
        <w:rPr>
          <w:rFonts w:hint="eastAsia" w:ascii="Times New Roman" w:hAnsi="Times New Roman" w:cs="Times New Roman"/>
          <w:b/>
          <w:sz w:val="24"/>
          <w:szCs w:val="24"/>
          <w:lang w:eastAsia="zh-CN"/>
        </w:rPr>
        <w:t>甲    方1</w:t>
      </w:r>
      <w:r>
        <w:rPr>
          <w:rFonts w:ascii="Times New Roman" w:hAnsi="Times New Roman" w:cs="Times New Roman"/>
          <w:b/>
          <w:sz w:val="24"/>
          <w:szCs w:val="24"/>
          <w:lang w:eastAsia="zh-CN"/>
        </w:rPr>
        <w:t xml:space="preserve">: </w:t>
      </w:r>
      <w:r>
        <w:rPr>
          <w:rFonts w:hint="eastAsia" w:ascii="Times New Roman" w:hAnsi="Times New Roman" w:cs="Times New Roman"/>
          <w:b/>
          <w:sz w:val="24"/>
          <w:szCs w:val="24"/>
          <w:lang w:eastAsia="zh-CN"/>
        </w:rPr>
        <w:t>腾龙芳烃（漳州）有限公司</w:t>
      </w:r>
      <w:r>
        <w:rPr>
          <w:rFonts w:ascii="Times New Roman" w:hAnsi="Times New Roman" w:cs="Times New Roman"/>
          <w:b/>
          <w:sz w:val="24"/>
          <w:szCs w:val="24"/>
          <w:lang w:eastAsia="zh-CN"/>
        </w:rPr>
        <w:t xml:space="preserve">                  乙   方：（公章）</w:t>
      </w:r>
    </w:p>
    <w:p>
      <w:pPr>
        <w:pStyle w:val="2"/>
        <w:spacing w:line="360" w:lineRule="auto"/>
        <w:rPr>
          <w:rFonts w:ascii="Times New Roman" w:hAnsi="Times New Roman"/>
          <w:b/>
          <w:sz w:val="24"/>
          <w:szCs w:val="24"/>
        </w:rPr>
      </w:pPr>
      <w:r>
        <w:rPr>
          <w:rFonts w:hint="eastAsia" w:ascii="Times New Roman" w:hAnsi="Times New Roman"/>
          <w:b/>
          <w:sz w:val="24"/>
          <w:szCs w:val="24"/>
        </w:rPr>
        <w:t>账</w:t>
      </w:r>
      <w:r>
        <w:rPr>
          <w:rFonts w:ascii="Times New Roman" w:hAnsi="Times New Roman"/>
          <w:b/>
          <w:sz w:val="24"/>
          <w:szCs w:val="24"/>
        </w:rPr>
        <w:t xml:space="preserve">    号：162070100100021071                            </w:t>
      </w:r>
      <w:r>
        <w:rPr>
          <w:rFonts w:hint="eastAsia" w:ascii="Times New Roman" w:hAnsi="Times New Roman"/>
          <w:b/>
          <w:sz w:val="24"/>
          <w:szCs w:val="24"/>
        </w:rPr>
        <w:t>账</w:t>
      </w:r>
      <w:r>
        <w:rPr>
          <w:rFonts w:ascii="Times New Roman" w:hAnsi="Times New Roman"/>
          <w:b/>
          <w:sz w:val="24"/>
          <w:szCs w:val="24"/>
        </w:rPr>
        <w:t xml:space="preserve">    号：</w:t>
      </w:r>
    </w:p>
    <w:p>
      <w:pPr>
        <w:pStyle w:val="2"/>
        <w:spacing w:line="360" w:lineRule="auto"/>
        <w:rPr>
          <w:rFonts w:ascii="Times New Roman" w:hAnsi="Times New Roman"/>
          <w:b/>
          <w:sz w:val="24"/>
          <w:szCs w:val="24"/>
        </w:rPr>
      </w:pPr>
      <w:r>
        <w:rPr>
          <w:rFonts w:hint="eastAsia" w:ascii="Times New Roman" w:hAnsi="Times New Roman"/>
          <w:b/>
          <w:sz w:val="24"/>
          <w:szCs w:val="24"/>
        </w:rPr>
        <w:t xml:space="preserve">开户行：兴业银行漳州古雷支行 </w:t>
      </w:r>
      <w:r>
        <w:rPr>
          <w:rFonts w:ascii="Times New Roman" w:hAnsi="Times New Roman"/>
          <w:b/>
          <w:sz w:val="24"/>
          <w:szCs w:val="24"/>
        </w:rPr>
        <w:t xml:space="preserve">                       </w:t>
      </w:r>
      <w:r>
        <w:rPr>
          <w:rFonts w:hint="eastAsia" w:ascii="Times New Roman" w:hAnsi="Times New Roman"/>
          <w:b/>
          <w:sz w:val="24"/>
          <w:szCs w:val="24"/>
        </w:rPr>
        <w:t>开户行：</w:t>
      </w:r>
    </w:p>
    <w:p>
      <w:pPr>
        <w:widowControl/>
        <w:spacing w:line="360" w:lineRule="auto"/>
        <w:rPr>
          <w:rFonts w:ascii="Times New Roman" w:hAnsi="Times New Roman" w:cs="Times New Roman"/>
          <w:bCs/>
          <w:sz w:val="24"/>
          <w:szCs w:val="24"/>
          <w:lang w:eastAsia="zh-CN"/>
        </w:rPr>
      </w:pPr>
    </w:p>
    <w:p>
      <w:pPr>
        <w:widowControl/>
        <w:spacing w:line="360" w:lineRule="auto"/>
        <w:rPr>
          <w:rFonts w:ascii="Times New Roman" w:hAnsi="Times New Roman" w:cs="Times New Roman"/>
          <w:bCs/>
          <w:sz w:val="24"/>
          <w:szCs w:val="24"/>
          <w:lang w:eastAsia="zh-CN"/>
        </w:rPr>
      </w:pPr>
    </w:p>
    <w:p>
      <w:pPr>
        <w:widowControl/>
        <w:spacing w:line="360" w:lineRule="auto"/>
        <w:rPr>
          <w:rFonts w:ascii="Times New Roman" w:hAnsi="Times New Roman" w:cs="Times New Roman"/>
          <w:bCs/>
          <w:sz w:val="24"/>
          <w:szCs w:val="24"/>
          <w:lang w:eastAsia="zh-CN"/>
        </w:rPr>
      </w:pPr>
    </w:p>
    <w:p>
      <w:pPr>
        <w:widowControl/>
        <w:spacing w:line="360" w:lineRule="auto"/>
        <w:rPr>
          <w:rFonts w:ascii="Times New Roman" w:hAnsi="Times New Roman" w:cs="Times New Roman"/>
          <w:b/>
          <w:bCs/>
          <w:sz w:val="24"/>
          <w:szCs w:val="24"/>
          <w:lang w:eastAsia="zh-CN"/>
        </w:rPr>
      </w:pPr>
      <w:r>
        <w:rPr>
          <w:rFonts w:hint="eastAsia" w:ascii="Times New Roman" w:hAnsi="Times New Roman" w:cs="Times New Roman"/>
          <w:b/>
          <w:bCs/>
          <w:sz w:val="24"/>
          <w:szCs w:val="24"/>
          <w:lang w:eastAsia="zh-CN"/>
        </w:rPr>
        <w:t>甲</w:t>
      </w:r>
      <w:r>
        <w:rPr>
          <w:rFonts w:ascii="Times New Roman" w:hAnsi="Times New Roman" w:cs="Times New Roman"/>
          <w:b/>
          <w:bCs/>
          <w:sz w:val="24"/>
          <w:szCs w:val="24"/>
          <w:lang w:eastAsia="zh-CN"/>
        </w:rPr>
        <w:t xml:space="preserve">   方</w:t>
      </w:r>
      <w:r>
        <w:rPr>
          <w:rFonts w:hint="eastAsia" w:ascii="Times New Roman" w:hAnsi="Times New Roman" w:cs="Times New Roman"/>
          <w:b/>
          <w:bCs/>
          <w:sz w:val="24"/>
          <w:szCs w:val="24"/>
          <w:lang w:eastAsia="zh-CN"/>
        </w:rPr>
        <w:t>2</w:t>
      </w:r>
      <w:r>
        <w:rPr>
          <w:rFonts w:ascii="Times New Roman" w:hAnsi="Times New Roman" w:cs="Times New Roman"/>
          <w:b/>
          <w:bCs/>
          <w:sz w:val="24"/>
          <w:szCs w:val="24"/>
          <w:lang w:eastAsia="zh-CN"/>
        </w:rPr>
        <w:t>:   翔鹭石化（漳州）有限公司</w:t>
      </w:r>
    </w:p>
    <w:p>
      <w:pPr>
        <w:widowControl/>
        <w:spacing w:line="360" w:lineRule="auto"/>
        <w:rPr>
          <w:rFonts w:ascii="Times New Roman" w:hAnsi="Times New Roman" w:cs="Times New Roman"/>
          <w:b/>
          <w:bCs/>
          <w:sz w:val="24"/>
          <w:szCs w:val="24"/>
          <w:lang w:eastAsia="zh-CN"/>
        </w:rPr>
      </w:pPr>
      <w:r>
        <w:rPr>
          <w:rFonts w:hint="eastAsia" w:ascii="Times New Roman" w:hAnsi="Times New Roman" w:cs="Times New Roman"/>
          <w:b/>
          <w:bCs/>
          <w:sz w:val="24"/>
          <w:szCs w:val="24"/>
          <w:lang w:eastAsia="zh-CN"/>
        </w:rPr>
        <w:t>账</w:t>
      </w:r>
      <w:r>
        <w:rPr>
          <w:rFonts w:ascii="Times New Roman" w:hAnsi="Times New Roman" w:cs="Times New Roman"/>
          <w:b/>
          <w:bCs/>
          <w:sz w:val="24"/>
          <w:szCs w:val="24"/>
          <w:lang w:eastAsia="zh-CN"/>
        </w:rPr>
        <w:t xml:space="preserve">    号： 416958369985</w:t>
      </w:r>
    </w:p>
    <w:p>
      <w:pPr>
        <w:widowControl/>
        <w:spacing w:line="360" w:lineRule="auto"/>
        <w:rPr>
          <w:rFonts w:ascii="Times New Roman" w:hAnsi="Times New Roman" w:cs="Times New Roman"/>
          <w:b/>
          <w:bCs/>
          <w:sz w:val="24"/>
          <w:szCs w:val="24"/>
          <w:lang w:eastAsia="zh-CN"/>
        </w:rPr>
      </w:pPr>
      <w:r>
        <w:rPr>
          <w:rFonts w:hint="eastAsia" w:ascii="Times New Roman" w:hAnsi="Times New Roman" w:cs="Times New Roman"/>
          <w:b/>
          <w:bCs/>
          <w:sz w:val="24"/>
          <w:szCs w:val="24"/>
          <w:lang w:eastAsia="zh-CN"/>
        </w:rPr>
        <w:t>开户行：中国银行漳州分行</w:t>
      </w:r>
    </w:p>
    <w:p>
      <w:pPr>
        <w:widowControl/>
        <w:spacing w:line="360" w:lineRule="auto"/>
        <w:rPr>
          <w:rFonts w:ascii="Times New Roman" w:hAnsi="Times New Roman" w:cs="Times New Roman"/>
          <w:bCs/>
          <w:sz w:val="24"/>
          <w:szCs w:val="24"/>
          <w:lang w:eastAsia="zh-CN"/>
        </w:rPr>
      </w:pPr>
    </w:p>
    <w:p>
      <w:pPr>
        <w:widowControl/>
        <w:spacing w:line="360" w:lineRule="auto"/>
        <w:rPr>
          <w:rFonts w:ascii="Times New Roman" w:hAnsi="Times New Roman" w:cs="Times New Roman"/>
          <w:bCs/>
          <w:sz w:val="24"/>
          <w:szCs w:val="24"/>
          <w:lang w:eastAsia="zh-CN"/>
        </w:rPr>
      </w:pPr>
    </w:p>
    <w:p>
      <w:pPr>
        <w:widowControl/>
        <w:spacing w:line="360" w:lineRule="auto"/>
        <w:rPr>
          <w:rFonts w:ascii="Times New Roman" w:hAnsi="Times New Roman" w:cs="Times New Roman"/>
          <w:bCs/>
          <w:sz w:val="24"/>
          <w:szCs w:val="24"/>
          <w:lang w:eastAsia="zh-CN"/>
        </w:rPr>
      </w:pPr>
    </w:p>
    <w:p>
      <w:pPr>
        <w:pStyle w:val="2"/>
        <w:rPr>
          <w:rFonts w:ascii="Times New Roman" w:hAnsi="Times New Roman"/>
          <w:bCs/>
          <w:sz w:val="24"/>
          <w:szCs w:val="24"/>
        </w:rPr>
      </w:pPr>
    </w:p>
    <w:p>
      <w:pPr>
        <w:pStyle w:val="258"/>
        <w:ind w:firstLine="0" w:firstLineChars="0"/>
        <w:jc w:val="center"/>
        <w:rPr>
          <w:b/>
          <w:bCs/>
          <w:sz w:val="32"/>
          <w:szCs w:val="36"/>
          <w:lang w:eastAsia="zh-CN"/>
        </w:rPr>
      </w:pPr>
    </w:p>
    <w:p>
      <w:pPr>
        <w:pStyle w:val="258"/>
        <w:ind w:firstLine="0" w:firstLineChars="0"/>
        <w:jc w:val="center"/>
        <w:rPr>
          <w:b/>
          <w:bCs/>
          <w:sz w:val="32"/>
          <w:szCs w:val="36"/>
          <w:lang w:eastAsia="zh-CN"/>
        </w:rPr>
      </w:pPr>
      <w:r>
        <w:rPr>
          <w:rFonts w:hint="eastAsia"/>
          <w:b/>
          <w:bCs/>
          <w:sz w:val="32"/>
          <w:szCs w:val="36"/>
          <w:lang w:eastAsia="zh-CN"/>
        </w:rPr>
        <w:t>附件3  人员、车辆入厂安全管理协议</w:t>
      </w:r>
    </w:p>
    <w:p>
      <w:pPr>
        <w:jc w:val="center"/>
        <w:rPr>
          <w:b/>
          <w:bCs/>
          <w:sz w:val="32"/>
          <w:szCs w:val="36"/>
          <w:lang w:eastAsia="zh-CN"/>
        </w:rPr>
      </w:pPr>
    </w:p>
    <w:p>
      <w:pPr>
        <w:pStyle w:val="258"/>
        <w:ind w:firstLine="0" w:firstLineChars="0"/>
        <w:rPr>
          <w:rFonts w:eastAsiaTheme="minorEastAsia" w:cstheme="minorBidi"/>
          <w:b/>
          <w:bCs/>
          <w:kern w:val="2"/>
          <w:sz w:val="24"/>
          <w:szCs w:val="24"/>
          <w:u w:val="single"/>
          <w:lang w:eastAsia="zh-CN"/>
        </w:rPr>
      </w:pPr>
      <w:r>
        <w:rPr>
          <w:rFonts w:hint="eastAsia" w:eastAsiaTheme="minorEastAsia" w:cstheme="minorBidi"/>
          <w:b/>
          <w:bCs/>
          <w:kern w:val="2"/>
          <w:sz w:val="24"/>
          <w:szCs w:val="24"/>
          <w:lang w:eastAsia="zh-CN"/>
        </w:rPr>
        <w:t>甲方：</w:t>
      </w:r>
      <w:r>
        <w:rPr>
          <w:rFonts w:hint="eastAsia" w:cstheme="minorBidi"/>
          <w:b/>
          <w:bCs/>
          <w:kern w:val="2"/>
          <w:sz w:val="24"/>
          <w:szCs w:val="24"/>
          <w:u w:val="single"/>
          <w:lang w:eastAsia="zh-CN"/>
        </w:rPr>
        <w:t xml:space="preserve"> 腾龙芳烃（漳州）有限公司、 翔鹭石化（漳州）有限公司 </w:t>
      </w:r>
    </w:p>
    <w:p>
      <w:pPr>
        <w:pStyle w:val="258"/>
        <w:ind w:firstLine="0" w:firstLineChars="0"/>
        <w:rPr>
          <w:rFonts w:eastAsiaTheme="minorEastAsia" w:cstheme="minorBidi"/>
          <w:b/>
          <w:bCs/>
          <w:kern w:val="2"/>
          <w:sz w:val="24"/>
          <w:szCs w:val="24"/>
          <w:u w:val="single"/>
          <w:lang w:eastAsia="zh-CN"/>
        </w:rPr>
      </w:pPr>
      <w:r>
        <w:rPr>
          <w:rFonts w:hint="eastAsia" w:eastAsiaTheme="minorEastAsia" w:cstheme="minorBidi"/>
          <w:b/>
          <w:bCs/>
          <w:kern w:val="2"/>
          <w:sz w:val="24"/>
          <w:szCs w:val="24"/>
          <w:lang w:eastAsia="zh-CN"/>
        </w:rPr>
        <w:t>乙方：</w:t>
      </w:r>
      <w:r>
        <w:rPr>
          <w:rFonts w:hint="eastAsia" w:cstheme="minorBidi"/>
          <w:b/>
          <w:bCs/>
          <w:kern w:val="2"/>
          <w:sz w:val="24"/>
          <w:szCs w:val="24"/>
          <w:u w:val="single"/>
          <w:lang w:eastAsia="zh-CN"/>
        </w:rPr>
        <w:t xml:space="preserve">                     </w:t>
      </w:r>
    </w:p>
    <w:p>
      <w:pPr>
        <w:spacing w:line="360" w:lineRule="auto"/>
        <w:ind w:left="-526" w:leftChars="-239" w:firstLine="464" w:firstLineChars="211"/>
        <w:rPr>
          <w:szCs w:val="21"/>
          <w:lang w:eastAsia="zh-CN"/>
        </w:rPr>
      </w:pPr>
      <w:r>
        <w:rPr>
          <w:rFonts w:hint="eastAsia"/>
          <w:szCs w:val="21"/>
          <w:lang w:eastAsia="zh-CN"/>
        </w:rPr>
        <w:t>为进一步明确甲乙双方在合同履行过程中的安全生产权利和义务及责任，经双方协商，双方自愿签订本协议，作为主合同的附件。</w:t>
      </w:r>
    </w:p>
    <w:p>
      <w:pPr>
        <w:numPr>
          <w:ilvl w:val="0"/>
          <w:numId w:val="21"/>
        </w:numPr>
        <w:spacing w:line="360" w:lineRule="auto"/>
        <w:ind w:left="-526" w:leftChars="-239" w:firstLine="466" w:firstLineChars="211"/>
        <w:rPr>
          <w:b/>
          <w:bCs/>
          <w:szCs w:val="21"/>
          <w:lang w:eastAsia="zh-CN"/>
        </w:rPr>
      </w:pPr>
      <w:r>
        <w:rPr>
          <w:rFonts w:hint="eastAsia"/>
          <w:b/>
          <w:bCs/>
          <w:szCs w:val="21"/>
          <w:lang w:eastAsia="zh-CN"/>
        </w:rPr>
        <w:t>甲方的权利和义务</w:t>
      </w:r>
    </w:p>
    <w:p>
      <w:pPr>
        <w:numPr>
          <w:ilvl w:val="0"/>
          <w:numId w:val="22"/>
        </w:numPr>
        <w:spacing w:line="360" w:lineRule="auto"/>
        <w:ind w:left="-62" w:leftChars="-28"/>
        <w:rPr>
          <w:szCs w:val="21"/>
          <w:lang w:eastAsia="zh-CN"/>
        </w:rPr>
      </w:pPr>
      <w:r>
        <w:rPr>
          <w:rFonts w:hint="eastAsia"/>
          <w:szCs w:val="21"/>
          <w:lang w:eastAsia="zh-CN"/>
        </w:rPr>
        <w:t>甲方负责向乙方提供乙方需遵守的安全环保管理规定，并在入厂前向需要进入甲方厂区的人员进行安全告知。</w:t>
      </w:r>
    </w:p>
    <w:p>
      <w:pPr>
        <w:numPr>
          <w:ilvl w:val="0"/>
          <w:numId w:val="22"/>
        </w:numPr>
        <w:spacing w:line="360" w:lineRule="auto"/>
        <w:ind w:left="-62" w:leftChars="-28"/>
        <w:rPr>
          <w:szCs w:val="21"/>
          <w:lang w:eastAsia="zh-CN"/>
        </w:rPr>
      </w:pPr>
      <w:r>
        <w:rPr>
          <w:rFonts w:hint="eastAsia"/>
          <w:szCs w:val="21"/>
          <w:lang w:eastAsia="zh-CN"/>
        </w:rPr>
        <w:t>甲方应为乙方指定甲方厂区内的安全行车路线。</w:t>
      </w:r>
    </w:p>
    <w:p>
      <w:pPr>
        <w:numPr>
          <w:ilvl w:val="0"/>
          <w:numId w:val="22"/>
        </w:numPr>
        <w:spacing w:line="360" w:lineRule="auto"/>
        <w:ind w:left="-62" w:leftChars="-28"/>
        <w:rPr>
          <w:szCs w:val="21"/>
          <w:lang w:eastAsia="zh-CN"/>
        </w:rPr>
      </w:pPr>
      <w:r>
        <w:rPr>
          <w:rFonts w:hint="eastAsia"/>
          <w:szCs w:val="21"/>
          <w:lang w:eastAsia="zh-CN"/>
        </w:rPr>
        <w:t>甲方负责对乙方的入厂车辆和人员进行安全资质、车辆完好情况及人员健康情况进行检查，禁止不合格的车辆和人员入厂。</w:t>
      </w:r>
    </w:p>
    <w:p>
      <w:pPr>
        <w:numPr>
          <w:ilvl w:val="0"/>
          <w:numId w:val="22"/>
        </w:numPr>
        <w:spacing w:line="360" w:lineRule="auto"/>
        <w:ind w:left="-62" w:leftChars="-28"/>
        <w:rPr>
          <w:szCs w:val="21"/>
          <w:lang w:eastAsia="zh-CN"/>
        </w:rPr>
      </w:pPr>
      <w:r>
        <w:rPr>
          <w:rFonts w:hint="eastAsia"/>
          <w:szCs w:val="21"/>
          <w:lang w:eastAsia="zh-CN"/>
        </w:rPr>
        <w:t>甲方对乙方车辆在甲方厂区门口、停车场及厂区内停放和行驶情况进行监督检查，有权对违规的车辆和人员按照甲方的规定进行处罚。</w:t>
      </w:r>
    </w:p>
    <w:p>
      <w:pPr>
        <w:numPr>
          <w:ilvl w:val="0"/>
          <w:numId w:val="22"/>
        </w:numPr>
        <w:spacing w:line="360" w:lineRule="auto"/>
        <w:ind w:left="-62" w:leftChars="-28"/>
        <w:rPr>
          <w:szCs w:val="21"/>
          <w:lang w:eastAsia="zh-CN"/>
        </w:rPr>
      </w:pPr>
      <w:r>
        <w:rPr>
          <w:rFonts w:hint="eastAsia"/>
          <w:szCs w:val="21"/>
          <w:lang w:eastAsia="zh-CN"/>
        </w:rPr>
        <w:t>甲方业务主管部门应全程委托专门人员引导乙方车辆和人员按指定的路线进入厂区、到达指定位置。</w:t>
      </w:r>
    </w:p>
    <w:p>
      <w:pPr>
        <w:numPr>
          <w:ilvl w:val="0"/>
          <w:numId w:val="21"/>
        </w:numPr>
        <w:spacing w:line="360" w:lineRule="auto"/>
        <w:ind w:left="-526" w:leftChars="-239" w:firstLine="466" w:firstLineChars="211"/>
        <w:rPr>
          <w:b/>
          <w:bCs/>
          <w:szCs w:val="21"/>
          <w:lang w:eastAsia="zh-CN"/>
        </w:rPr>
      </w:pPr>
      <w:r>
        <w:rPr>
          <w:rFonts w:hint="eastAsia"/>
          <w:b/>
          <w:bCs/>
          <w:szCs w:val="21"/>
          <w:lang w:eastAsia="zh-CN"/>
        </w:rPr>
        <w:t>乙方的权利和义务</w:t>
      </w:r>
    </w:p>
    <w:p>
      <w:pPr>
        <w:numPr>
          <w:ilvl w:val="0"/>
          <w:numId w:val="23"/>
        </w:numPr>
        <w:spacing w:line="360" w:lineRule="auto"/>
        <w:ind w:left="-62" w:leftChars="-28"/>
        <w:rPr>
          <w:szCs w:val="21"/>
          <w:lang w:eastAsia="zh-CN"/>
        </w:rPr>
      </w:pPr>
      <w:r>
        <w:rPr>
          <w:rFonts w:hint="eastAsia"/>
          <w:szCs w:val="21"/>
          <w:lang w:eastAsia="zh-CN"/>
        </w:rPr>
        <w:t>乙方应为运输甲方货物委派符合国家法律法规、标准规范资质要求且状况良好的车辆和人员，并保证车辆的外观、各部件及安全设施的完好性，不得在车上放置不安全的物件，禁止违规改装，车辆驾驶人员和装卸人员应能熟练、安全地驾驶车辆和装卸货物，确保车辆本质安全。</w:t>
      </w:r>
    </w:p>
    <w:p>
      <w:pPr>
        <w:numPr>
          <w:ilvl w:val="0"/>
          <w:numId w:val="23"/>
        </w:numPr>
        <w:spacing w:line="360" w:lineRule="auto"/>
        <w:ind w:left="-62" w:leftChars="-28"/>
        <w:rPr>
          <w:szCs w:val="21"/>
          <w:lang w:eastAsia="zh-CN"/>
        </w:rPr>
      </w:pPr>
      <w:r>
        <w:rPr>
          <w:rFonts w:hint="eastAsia"/>
          <w:szCs w:val="21"/>
          <w:lang w:eastAsia="zh-CN"/>
        </w:rPr>
        <w:t>乙方应为需进入甲方厂区的人员提供符合甲方要求的安全帽、劳保服、劳保鞋等劳动防护用品，并督促入厂人员规范佩戴和使用。</w:t>
      </w:r>
    </w:p>
    <w:p>
      <w:pPr>
        <w:numPr>
          <w:ilvl w:val="0"/>
          <w:numId w:val="23"/>
        </w:numPr>
        <w:spacing w:line="360" w:lineRule="auto"/>
        <w:ind w:left="-62" w:leftChars="-28"/>
        <w:rPr>
          <w:szCs w:val="21"/>
          <w:lang w:eastAsia="zh-CN"/>
        </w:rPr>
      </w:pPr>
      <w:r>
        <w:rPr>
          <w:rFonts w:hint="eastAsia"/>
          <w:szCs w:val="21"/>
          <w:lang w:eastAsia="zh-CN"/>
        </w:rPr>
        <w:t>乙方应遵守甲方相关管理规定（以甲方发给乙方的制度内容为准），并提前向入厂人员做好宣贯，禁止入厂人员违规携带香烟、打火机、非防爆手机等器具。如按规定遭受甲方处罚时，应按期缴纳罚款。</w:t>
      </w:r>
    </w:p>
    <w:p>
      <w:pPr>
        <w:numPr>
          <w:ilvl w:val="0"/>
          <w:numId w:val="23"/>
        </w:numPr>
        <w:spacing w:line="360" w:lineRule="auto"/>
        <w:ind w:left="-62" w:leftChars="-28"/>
        <w:rPr>
          <w:szCs w:val="21"/>
          <w:lang w:eastAsia="zh-CN"/>
        </w:rPr>
      </w:pPr>
      <w:r>
        <w:rPr>
          <w:rFonts w:hint="eastAsia"/>
          <w:szCs w:val="21"/>
          <w:lang w:eastAsia="zh-CN"/>
        </w:rPr>
        <w:t>乙方车辆和人员入厂前，应积极配合甲方进行的安全检查，按甲方要求抵押相关资质证件，经甲方批准允许入厂后，应按指定的路线行驶，严禁无证驾驶、疲劳驾驶、酒后驾驶、超速超载及驾驶车辆过程做与安全驾驶无关的事情等严重违章行为。到达指定卸货或停车区域，应按要求规范停车。</w:t>
      </w:r>
    </w:p>
    <w:p>
      <w:pPr>
        <w:numPr>
          <w:ilvl w:val="0"/>
          <w:numId w:val="23"/>
        </w:numPr>
        <w:spacing w:line="360" w:lineRule="auto"/>
        <w:ind w:left="-62" w:leftChars="-28"/>
        <w:rPr>
          <w:szCs w:val="21"/>
          <w:lang w:eastAsia="zh-CN"/>
        </w:rPr>
      </w:pPr>
      <w:r>
        <w:rPr>
          <w:rFonts w:hint="eastAsia"/>
          <w:szCs w:val="21"/>
          <w:lang w:eastAsia="zh-CN"/>
        </w:rPr>
        <w:t>在厂区内卸货过程应根据甲方的要求进行卸货，积极接受甲方的现场管理，开具相应的作业许可证，并按甲方的操作规程进行卸货及作业。</w:t>
      </w:r>
    </w:p>
    <w:p>
      <w:pPr>
        <w:numPr>
          <w:ilvl w:val="0"/>
          <w:numId w:val="23"/>
        </w:numPr>
        <w:spacing w:line="360" w:lineRule="auto"/>
        <w:ind w:left="-62" w:leftChars="-28"/>
        <w:rPr>
          <w:szCs w:val="21"/>
          <w:lang w:eastAsia="zh-CN"/>
        </w:rPr>
      </w:pPr>
      <w:r>
        <w:rPr>
          <w:rFonts w:hint="eastAsia"/>
          <w:szCs w:val="21"/>
          <w:lang w:eastAsia="zh-CN"/>
        </w:rPr>
        <w:t>对于甲方在安全生产监管中发现的问题，乙方应按要求落实整改。</w:t>
      </w:r>
    </w:p>
    <w:p>
      <w:pPr>
        <w:numPr>
          <w:ilvl w:val="0"/>
          <w:numId w:val="21"/>
        </w:numPr>
        <w:spacing w:line="550" w:lineRule="exact"/>
        <w:ind w:left="-526" w:leftChars="-239" w:firstLine="466" w:firstLineChars="211"/>
        <w:rPr>
          <w:rFonts w:asciiTheme="minorEastAsia" w:hAnsiTheme="minorEastAsia" w:eastAsiaTheme="minorEastAsia"/>
          <w:b/>
          <w:szCs w:val="21"/>
        </w:rPr>
      </w:pPr>
      <w:r>
        <w:rPr>
          <w:rFonts w:hint="eastAsia" w:asciiTheme="minorEastAsia" w:hAnsiTheme="minorEastAsia" w:eastAsiaTheme="minorEastAsia"/>
          <w:b/>
          <w:szCs w:val="21"/>
        </w:rPr>
        <w:t>违约责任及处理</w:t>
      </w:r>
    </w:p>
    <w:p>
      <w:pPr>
        <w:numPr>
          <w:ilvl w:val="0"/>
          <w:numId w:val="24"/>
        </w:numPr>
        <w:spacing w:line="550" w:lineRule="exact"/>
        <w:ind w:left="-62" w:leftChars="-28"/>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发生安全事故时，甲乙双方均有抢险、救灾的义务，所发生的费用由责任方承担。</w:t>
      </w:r>
    </w:p>
    <w:p>
      <w:pPr>
        <w:numPr>
          <w:ilvl w:val="0"/>
          <w:numId w:val="24"/>
        </w:numPr>
        <w:spacing w:line="550" w:lineRule="exact"/>
        <w:ind w:left="-62" w:leftChars="-28"/>
        <w:rPr>
          <w:rFonts w:asciiTheme="minorEastAsia" w:hAnsiTheme="minorEastAsia" w:eastAsiaTheme="minorEastAsia"/>
          <w:szCs w:val="21"/>
          <w:lang w:eastAsia="zh-CN"/>
        </w:rPr>
      </w:pPr>
      <w:r>
        <w:rPr>
          <w:rFonts w:hint="eastAsia"/>
          <w:szCs w:val="21"/>
          <w:lang w:eastAsia="zh-CN"/>
        </w:rPr>
        <w:t>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pPr>
        <w:numPr>
          <w:ilvl w:val="0"/>
          <w:numId w:val="24"/>
        </w:numPr>
        <w:spacing w:line="550" w:lineRule="exact"/>
        <w:ind w:left="-62" w:leftChars="-28"/>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甲方违约造成的事故，甲方承担全部责任，并按规定追究有关人员责任及上报。</w:t>
      </w:r>
    </w:p>
    <w:p>
      <w:pPr>
        <w:numPr>
          <w:ilvl w:val="0"/>
          <w:numId w:val="24"/>
        </w:numPr>
        <w:spacing w:line="550" w:lineRule="exact"/>
        <w:ind w:left="-62" w:leftChars="-28"/>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 乙方在</w:t>
      </w:r>
      <w:r>
        <w:rPr>
          <w:rFonts w:hint="eastAsia" w:asciiTheme="minorEastAsia" w:hAnsiTheme="minorEastAsia"/>
          <w:szCs w:val="21"/>
          <w:lang w:eastAsia="zh-CN"/>
        </w:rPr>
        <w:t>厂区内</w:t>
      </w:r>
      <w:r>
        <w:rPr>
          <w:rFonts w:hint="eastAsia" w:asciiTheme="minorEastAsia" w:hAnsiTheme="minorEastAsia" w:eastAsiaTheme="minorEastAsia"/>
          <w:szCs w:val="21"/>
          <w:lang w:eastAsia="zh-CN"/>
        </w:rPr>
        <w:t>中如果有违法、违规和违章行为，甲方将按照按国家法律、法规和甲方的HSE管理制度进行处罚。</w:t>
      </w:r>
      <w:r>
        <w:rPr>
          <w:rFonts w:hint="eastAsia"/>
          <w:szCs w:val="21"/>
          <w:lang w:eastAsia="zh-CN"/>
        </w:rPr>
        <w:t>处罚款由乙方按甲方要求交到甲方指定部门或账户，对不按时缴纳罚款的，甲方可以从乙方合同款双倍扣除。</w:t>
      </w:r>
    </w:p>
    <w:p>
      <w:pPr>
        <w:numPr>
          <w:ilvl w:val="0"/>
          <w:numId w:val="24"/>
        </w:numPr>
        <w:spacing w:line="550" w:lineRule="exact"/>
        <w:ind w:left="-62" w:leftChars="-28"/>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 乙方违约造成的事故，乙方承担全部责任；由于乙方</w:t>
      </w:r>
      <w:r>
        <w:rPr>
          <w:rFonts w:hint="eastAsia" w:asciiTheme="minorEastAsia" w:hAnsiTheme="minorEastAsia"/>
          <w:szCs w:val="21"/>
          <w:lang w:eastAsia="zh-CN"/>
        </w:rPr>
        <w:t>的</w:t>
      </w:r>
      <w:r>
        <w:rPr>
          <w:rFonts w:hint="eastAsia" w:asciiTheme="minorEastAsia" w:hAnsiTheme="minorEastAsia" w:eastAsiaTheme="minorEastAsia"/>
          <w:szCs w:val="21"/>
          <w:lang w:eastAsia="zh-CN"/>
        </w:rPr>
        <w:t>服务质量及</w:t>
      </w:r>
      <w:r>
        <w:rPr>
          <w:rFonts w:hint="eastAsia" w:asciiTheme="minorEastAsia" w:hAnsiTheme="minorEastAsia"/>
          <w:szCs w:val="21"/>
          <w:lang w:eastAsia="zh-CN"/>
        </w:rPr>
        <w:t>货物</w:t>
      </w:r>
      <w:r>
        <w:rPr>
          <w:rFonts w:hint="eastAsia" w:asciiTheme="minorEastAsia" w:hAnsiTheme="minorEastAsia" w:eastAsiaTheme="minorEastAsia"/>
          <w:szCs w:val="21"/>
          <w:lang w:eastAsia="zh-CN"/>
        </w:rPr>
        <w:t>质量导致的事故，由乙方承担全部责任构成犯罪的，依法追究刑事责任。</w:t>
      </w:r>
    </w:p>
    <w:p>
      <w:pPr>
        <w:numPr>
          <w:ilvl w:val="0"/>
          <w:numId w:val="24"/>
        </w:numPr>
        <w:spacing w:line="550" w:lineRule="exact"/>
        <w:ind w:left="-62" w:leftChars="-28"/>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对乙方发生事故后弄虚作假、隐瞒不报、迟报或谎报，一经查出，按有关规定处罚</w:t>
      </w:r>
      <w:r>
        <w:rPr>
          <w:rFonts w:hint="eastAsia" w:asciiTheme="minorEastAsia" w:hAnsiTheme="minorEastAsia"/>
          <w:szCs w:val="21"/>
          <w:lang w:eastAsia="zh-CN"/>
        </w:rPr>
        <w:t>，</w:t>
      </w:r>
      <w:r>
        <w:rPr>
          <w:rFonts w:hint="eastAsia" w:asciiTheme="minorEastAsia" w:hAnsiTheme="minorEastAsia" w:eastAsiaTheme="minorEastAsia"/>
          <w:szCs w:val="21"/>
          <w:lang w:eastAsia="zh-CN"/>
        </w:rPr>
        <w:t>情节严重的，取消其进入甲方的市场资格。</w:t>
      </w:r>
    </w:p>
    <w:p>
      <w:pPr>
        <w:spacing w:line="550" w:lineRule="exact"/>
        <w:ind w:left="-526" w:leftChars="-239" w:firstLine="466" w:firstLineChars="211"/>
        <w:rPr>
          <w:rFonts w:asciiTheme="minorEastAsia" w:hAnsiTheme="minorEastAsia" w:eastAsiaTheme="minorEastAsia"/>
          <w:b/>
          <w:szCs w:val="21"/>
          <w:lang w:eastAsia="zh-CN"/>
        </w:rPr>
      </w:pPr>
      <w:r>
        <w:rPr>
          <w:rFonts w:hint="eastAsia" w:asciiTheme="minorEastAsia" w:hAnsiTheme="minorEastAsia" w:eastAsiaTheme="minorEastAsia"/>
          <w:b/>
          <w:szCs w:val="21"/>
          <w:lang w:eastAsia="zh-CN"/>
        </w:rPr>
        <w:t>四、 不可抗力：</w:t>
      </w:r>
    </w:p>
    <w:p>
      <w:pPr>
        <w:spacing w:line="550" w:lineRule="exact"/>
        <w:ind w:left="-551" w:leftChars="-339" w:hanging="195" w:hangingChars="8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 xml:space="preserve">   </w:t>
      </w:r>
      <w:r>
        <w:rPr>
          <w:rFonts w:hint="eastAsia" w:asciiTheme="minorEastAsia" w:hAnsiTheme="minorEastAsia"/>
          <w:szCs w:val="21"/>
          <w:lang w:eastAsia="zh-CN"/>
        </w:rPr>
        <w:t xml:space="preserve">  </w:t>
      </w:r>
      <w:r>
        <w:rPr>
          <w:rFonts w:hint="eastAsia" w:asciiTheme="minorEastAsia" w:hAnsiTheme="minorEastAsia" w:eastAsiaTheme="minorEastAsia"/>
          <w:szCs w:val="21"/>
          <w:lang w:eastAsia="zh-CN"/>
        </w:rPr>
        <w:t xml:space="preserve"> 由于不可抗力造成事故及产生的损失，甲乙双方各自承担相应的损失。</w:t>
      </w:r>
    </w:p>
    <w:p>
      <w:pPr>
        <w:spacing w:line="360" w:lineRule="auto"/>
        <w:ind w:left="-526" w:leftChars="-239" w:firstLine="466" w:firstLineChars="211"/>
        <w:rPr>
          <w:rFonts w:asciiTheme="minorEastAsia" w:hAnsiTheme="minorEastAsia" w:eastAsiaTheme="minorEastAsia"/>
          <w:szCs w:val="21"/>
          <w:lang w:eastAsia="zh-CN"/>
        </w:rPr>
      </w:pPr>
      <w:r>
        <w:rPr>
          <w:rFonts w:hint="eastAsia" w:asciiTheme="minorEastAsia" w:hAnsiTheme="minorEastAsia" w:eastAsiaTheme="minorEastAsia"/>
          <w:b/>
          <w:szCs w:val="21"/>
          <w:lang w:eastAsia="zh-CN"/>
        </w:rPr>
        <w:t>五、</w:t>
      </w:r>
      <w:r>
        <w:rPr>
          <w:rFonts w:hint="eastAsia" w:asciiTheme="minorEastAsia" w:hAnsiTheme="minorEastAsia" w:eastAsiaTheme="minorEastAsia"/>
          <w:szCs w:val="21"/>
          <w:lang w:eastAsia="zh-CN"/>
        </w:rPr>
        <w:t>本协议书一式两份，甲乙双方各执一份。</w:t>
      </w:r>
    </w:p>
    <w:p>
      <w:pPr>
        <w:spacing w:line="360" w:lineRule="auto"/>
        <w:ind w:left="-526" w:leftChars="-239" w:firstLine="466" w:firstLineChars="211"/>
        <w:rPr>
          <w:rFonts w:asciiTheme="minorEastAsia" w:hAnsiTheme="minorEastAsia" w:eastAsiaTheme="minorEastAsia"/>
          <w:szCs w:val="21"/>
          <w:lang w:eastAsia="zh-CN"/>
        </w:rPr>
      </w:pPr>
      <w:r>
        <w:rPr>
          <w:rFonts w:hint="eastAsia" w:asciiTheme="minorEastAsia" w:hAnsiTheme="minorEastAsia" w:eastAsiaTheme="minorEastAsia"/>
          <w:b/>
          <w:szCs w:val="21"/>
          <w:lang w:eastAsia="zh-CN"/>
        </w:rPr>
        <w:t>六、</w:t>
      </w:r>
      <w:r>
        <w:rPr>
          <w:rFonts w:hint="eastAsia" w:asciiTheme="minorEastAsia" w:hAnsiTheme="minorEastAsia" w:eastAsiaTheme="minorEastAsia"/>
          <w:szCs w:val="21"/>
          <w:lang w:eastAsia="zh-CN"/>
        </w:rPr>
        <w:t>本协议书经双方盖章后生效。</w:t>
      </w:r>
    </w:p>
    <w:p>
      <w:pPr>
        <w:spacing w:line="550" w:lineRule="exact"/>
        <w:ind w:left="-526" w:leftChars="-239" w:firstLine="466" w:firstLineChars="211"/>
        <w:rPr>
          <w:rFonts w:asciiTheme="minorEastAsia" w:hAnsiTheme="minorEastAsia" w:eastAsiaTheme="minorEastAsia"/>
          <w:b/>
          <w:szCs w:val="21"/>
          <w:lang w:eastAsia="zh-CN"/>
        </w:rPr>
      </w:pPr>
      <w:r>
        <w:rPr>
          <w:rFonts w:hint="eastAsia" w:asciiTheme="minorEastAsia" w:hAnsiTheme="minorEastAsia" w:eastAsiaTheme="minorEastAsia"/>
          <w:b/>
          <w:szCs w:val="21"/>
          <w:lang w:eastAsia="zh-CN"/>
        </w:rPr>
        <w:t>七、协议期限：</w:t>
      </w:r>
    </w:p>
    <w:p>
      <w:pPr>
        <w:spacing w:line="550" w:lineRule="exact"/>
        <w:ind w:left="-636" w:leftChars="-289" w:firstLine="550" w:firstLineChars="250"/>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本协议期限应与主合同期限一致。如果主合同因故需要变更期限，本合同应与主同变更至相同期限。</w:t>
      </w:r>
    </w:p>
    <w:p>
      <w:pPr>
        <w:spacing w:line="360" w:lineRule="auto"/>
        <w:ind w:left="-551" w:leftChars="-289" w:hanging="85" w:hangingChars="39"/>
        <w:rPr>
          <w:rFonts w:asciiTheme="minorEastAsia" w:hAnsiTheme="minorEastAsia" w:eastAsiaTheme="minorEastAsia"/>
          <w:szCs w:val="21"/>
          <w:lang w:eastAsia="zh-CN"/>
        </w:rPr>
      </w:pPr>
      <w:r>
        <w:rPr>
          <w:rFonts w:hint="eastAsia" w:asciiTheme="minorEastAsia" w:hAnsiTheme="minorEastAsia" w:eastAsiaTheme="minorEastAsia"/>
          <w:szCs w:val="21"/>
          <w:lang w:eastAsia="zh-CN"/>
        </w:rPr>
        <w:t>（以下无正文）</w:t>
      </w:r>
    </w:p>
    <w:p>
      <w:pPr>
        <w:spacing w:line="276" w:lineRule="auto"/>
        <w:ind w:left="-551" w:leftChars="-339" w:hanging="195" w:hangingChars="89"/>
        <w:rPr>
          <w:szCs w:val="21"/>
          <w:lang w:eastAsia="zh-CN"/>
        </w:rPr>
      </w:pPr>
    </w:p>
    <w:p>
      <w:pPr>
        <w:spacing w:line="276" w:lineRule="auto"/>
        <w:ind w:left="-551" w:leftChars="-339" w:hanging="195" w:hangingChars="89"/>
        <w:rPr>
          <w:szCs w:val="21"/>
          <w:lang w:eastAsia="zh-CN"/>
        </w:rPr>
      </w:pPr>
    </w:p>
    <w:p>
      <w:pPr>
        <w:spacing w:line="276" w:lineRule="auto"/>
        <w:ind w:left="217" w:leftChars="11" w:hanging="193" w:hangingChars="88"/>
        <w:rPr>
          <w:szCs w:val="21"/>
          <w:lang w:eastAsia="zh-CN"/>
        </w:rPr>
      </w:pPr>
      <w:r>
        <w:rPr>
          <w:rFonts w:hint="eastAsia"/>
          <w:szCs w:val="21"/>
          <w:lang w:eastAsia="zh-CN"/>
        </w:rPr>
        <w:t>甲方 (章)：                                  乙方(章)：</w:t>
      </w:r>
    </w:p>
    <w:p>
      <w:pPr>
        <w:spacing w:line="276" w:lineRule="auto"/>
        <w:ind w:left="217" w:leftChars="11" w:hanging="193" w:hangingChars="88"/>
        <w:rPr>
          <w:szCs w:val="21"/>
          <w:lang w:eastAsia="zh-CN"/>
        </w:rPr>
      </w:pPr>
    </w:p>
    <w:p>
      <w:pPr>
        <w:spacing w:line="276" w:lineRule="auto"/>
        <w:ind w:left="217" w:leftChars="11" w:hanging="193" w:hangingChars="88"/>
        <w:rPr>
          <w:szCs w:val="21"/>
          <w:lang w:eastAsia="zh-CN"/>
        </w:rPr>
      </w:pPr>
    </w:p>
    <w:p>
      <w:pPr>
        <w:spacing w:line="276" w:lineRule="auto"/>
        <w:ind w:left="217" w:leftChars="11" w:hanging="193" w:hangingChars="88"/>
        <w:rPr>
          <w:szCs w:val="21"/>
          <w:lang w:eastAsia="zh-CN"/>
        </w:rPr>
      </w:pPr>
      <w:r>
        <w:rPr>
          <w:rFonts w:hint="eastAsia"/>
          <w:szCs w:val="21"/>
          <w:lang w:eastAsia="zh-CN"/>
        </w:rPr>
        <w:t>签定日期：    年    月    日                   年    月    日</w:t>
      </w:r>
    </w:p>
    <w:p>
      <w:pPr>
        <w:pStyle w:val="2"/>
        <w:rPr>
          <w:rFonts w:ascii="Times New Roman" w:hAnsi="Times New Roman"/>
          <w:bCs/>
          <w:sz w:val="24"/>
          <w:szCs w:val="24"/>
        </w:rPr>
      </w:pPr>
    </w:p>
    <w:p>
      <w:pPr>
        <w:pStyle w:val="2"/>
        <w:rPr>
          <w:rFonts w:ascii="Times New Roman" w:hAnsi="Times New Roman"/>
          <w:b/>
          <w:bCs/>
          <w:sz w:val="24"/>
          <w:szCs w:val="24"/>
        </w:rPr>
      </w:pPr>
    </w:p>
    <w:p>
      <w:pPr>
        <w:pStyle w:val="2"/>
        <w:rPr>
          <w:rFonts w:ascii="Times New Roman" w:hAnsi="Times New Roman"/>
          <w:b/>
          <w:bCs/>
          <w:sz w:val="24"/>
          <w:szCs w:val="24"/>
        </w:rPr>
      </w:pPr>
      <w:r>
        <w:rPr>
          <w:rFonts w:ascii="Times New Roman" w:hAnsi="Times New Roman"/>
          <w:b/>
          <w:bCs/>
          <w:sz w:val="24"/>
          <w:szCs w:val="24"/>
        </w:rPr>
        <w:t>参选文件范本</w:t>
      </w:r>
    </w:p>
    <w:p>
      <w:pPr>
        <w:pStyle w:val="30"/>
        <w:jc w:val="center"/>
        <w:rPr>
          <w:rFonts w:ascii="Times New Roman" w:hAnsi="Times New Roman" w:cs="Times New Roman"/>
          <w:b/>
          <w:sz w:val="52"/>
          <w:szCs w:val="52"/>
          <w:lang w:eastAsia="zh-CN"/>
        </w:rPr>
      </w:pPr>
    </w:p>
    <w:p>
      <w:pPr>
        <w:pStyle w:val="30"/>
        <w:spacing w:line="615" w:lineRule="exact"/>
        <w:jc w:val="center"/>
        <w:rPr>
          <w:rFonts w:ascii="Times New Roman" w:hAnsi="Times New Roman" w:cs="Times New Roman"/>
          <w:b/>
          <w:sz w:val="44"/>
          <w:szCs w:val="44"/>
          <w:lang w:eastAsia="zh-CN"/>
        </w:rPr>
      </w:pPr>
    </w:p>
    <w:p>
      <w:pPr>
        <w:pStyle w:val="30"/>
        <w:spacing w:line="615" w:lineRule="exact"/>
        <w:jc w:val="center"/>
        <w:rPr>
          <w:rFonts w:ascii="Times New Roman" w:hAnsi="Times New Roman" w:cs="Times New Roman"/>
          <w:b/>
          <w:sz w:val="44"/>
          <w:szCs w:val="44"/>
          <w:lang w:eastAsia="zh-CN"/>
        </w:rPr>
      </w:pPr>
    </w:p>
    <w:p>
      <w:pPr>
        <w:pStyle w:val="30"/>
        <w:spacing w:line="615" w:lineRule="exact"/>
        <w:jc w:val="center"/>
        <w:rPr>
          <w:rFonts w:ascii="Times New Roman" w:hAnsi="Times New Roman" w:cs="Times New Roman"/>
          <w:b/>
          <w:sz w:val="44"/>
          <w:szCs w:val="44"/>
          <w:lang w:eastAsia="zh-CN"/>
        </w:rPr>
      </w:pPr>
      <w:r>
        <w:rPr>
          <w:rFonts w:ascii="Times New Roman" w:hAnsi="Times New Roman" w:cs="Times New Roman"/>
          <w:b/>
          <w:sz w:val="44"/>
          <w:szCs w:val="44"/>
          <w:lang w:eastAsia="zh-CN"/>
        </w:rPr>
        <w:t>福建福海创石油化工有限公司</w:t>
      </w:r>
    </w:p>
    <w:p>
      <w:pPr>
        <w:pStyle w:val="30"/>
        <w:spacing w:line="615" w:lineRule="exact"/>
        <w:jc w:val="center"/>
        <w:rPr>
          <w:rFonts w:ascii="Times New Roman" w:hAnsi="Times New Roman" w:cs="Times New Roman"/>
          <w:b/>
          <w:sz w:val="44"/>
          <w:szCs w:val="44"/>
          <w:lang w:eastAsia="zh-CN"/>
        </w:rPr>
      </w:pPr>
    </w:p>
    <w:p>
      <w:pPr>
        <w:pStyle w:val="30"/>
        <w:spacing w:line="615" w:lineRule="exact"/>
        <w:jc w:val="center"/>
        <w:rPr>
          <w:rFonts w:ascii="Times New Roman" w:hAnsi="Times New Roman" w:cs="Times New Roman"/>
          <w:b/>
          <w:sz w:val="36"/>
          <w:szCs w:val="36"/>
          <w:lang w:eastAsia="zh-CN"/>
        </w:rPr>
      </w:pPr>
    </w:p>
    <w:p>
      <w:pPr>
        <w:pStyle w:val="30"/>
        <w:spacing w:line="615" w:lineRule="exact"/>
        <w:jc w:val="center"/>
        <w:rPr>
          <w:rFonts w:ascii="Times New Roman" w:hAnsi="Times New Roman" w:cs="Times New Roman"/>
          <w:b/>
          <w:sz w:val="36"/>
          <w:szCs w:val="36"/>
          <w:lang w:eastAsia="zh-CN"/>
        </w:rPr>
      </w:pPr>
    </w:p>
    <w:p>
      <w:pPr>
        <w:spacing w:line="1000" w:lineRule="exact"/>
        <w:jc w:val="center"/>
        <w:rPr>
          <w:rFonts w:ascii="Times New Roman" w:hAnsi="Times New Roman" w:cs="Times New Roman"/>
          <w:b/>
          <w:bCs/>
          <w:sz w:val="36"/>
          <w:szCs w:val="36"/>
          <w:lang w:eastAsia="zh-CN"/>
        </w:rPr>
      </w:pPr>
      <w:r>
        <w:rPr>
          <w:rFonts w:ascii="Times New Roman" w:hAnsi="Times New Roman" w:cs="Times New Roman"/>
          <w:b/>
          <w:bCs/>
          <w:sz w:val="36"/>
          <w:szCs w:val="36"/>
          <w:lang w:eastAsia="zh-CN"/>
        </w:rPr>
        <w:t>HAZOP风险辨识项目</w:t>
      </w:r>
    </w:p>
    <w:p>
      <w:pPr>
        <w:spacing w:line="1000" w:lineRule="exact"/>
        <w:jc w:val="center"/>
        <w:rPr>
          <w:rFonts w:ascii="Times New Roman" w:hAnsi="Times New Roman" w:cs="Times New Roman"/>
          <w:b/>
          <w:bCs/>
          <w:sz w:val="44"/>
          <w:szCs w:val="44"/>
          <w:lang w:eastAsia="zh-CN"/>
        </w:rPr>
      </w:pPr>
    </w:p>
    <w:p>
      <w:pPr>
        <w:spacing w:line="1000" w:lineRule="exact"/>
        <w:jc w:val="center"/>
        <w:rPr>
          <w:rFonts w:ascii="Times New Roman" w:hAnsi="Times New Roman" w:cs="Times New Roman"/>
          <w:b/>
          <w:bCs/>
          <w:sz w:val="44"/>
          <w:szCs w:val="44"/>
          <w:lang w:eastAsia="zh-CN"/>
        </w:rPr>
      </w:pPr>
      <w:r>
        <w:rPr>
          <w:rFonts w:ascii="Times New Roman" w:hAnsi="Times New Roman" w:cs="Times New Roman"/>
          <w:b/>
          <w:bCs/>
          <w:sz w:val="44"/>
          <w:szCs w:val="44"/>
          <w:lang w:eastAsia="zh-CN"/>
        </w:rPr>
        <w:t>参选文件</w:t>
      </w:r>
    </w:p>
    <w:p>
      <w:pPr>
        <w:pStyle w:val="2"/>
        <w:rPr>
          <w:rFonts w:ascii="Times New Roman" w:hAnsi="Times New Roman"/>
        </w:rPr>
      </w:pPr>
    </w:p>
    <w:p>
      <w:pPr>
        <w:pStyle w:val="30"/>
        <w:rPr>
          <w:rFonts w:ascii="Times New Roman" w:hAnsi="Times New Roman" w:cs="Times New Roman"/>
          <w:lang w:eastAsia="zh-CN"/>
        </w:rPr>
      </w:pPr>
    </w:p>
    <w:p>
      <w:pPr>
        <w:pStyle w:val="30"/>
        <w:rPr>
          <w:rFonts w:ascii="Times New Roman" w:hAnsi="Times New Roman" w:cs="Times New Roman"/>
          <w:b/>
          <w:bCs/>
          <w:sz w:val="32"/>
          <w:szCs w:val="32"/>
          <w:lang w:eastAsia="zh-CN"/>
        </w:rPr>
      </w:pPr>
    </w:p>
    <w:p>
      <w:pPr>
        <w:pStyle w:val="30"/>
        <w:rPr>
          <w:rFonts w:ascii="Times New Roman" w:hAnsi="Times New Roman" w:cs="Times New Roman"/>
          <w:b/>
          <w:bCs/>
          <w:sz w:val="32"/>
          <w:szCs w:val="32"/>
          <w:lang w:eastAsia="zh-CN"/>
        </w:rPr>
      </w:pPr>
    </w:p>
    <w:p>
      <w:pPr>
        <w:pStyle w:val="30"/>
        <w:rPr>
          <w:rFonts w:ascii="Times New Roman" w:hAnsi="Times New Roman" w:cs="Times New Roman"/>
          <w:b/>
          <w:bCs/>
          <w:sz w:val="32"/>
          <w:szCs w:val="32"/>
          <w:lang w:eastAsia="zh-CN"/>
        </w:rPr>
      </w:pPr>
    </w:p>
    <w:p>
      <w:pPr>
        <w:pStyle w:val="30"/>
        <w:rPr>
          <w:rFonts w:ascii="Times New Roman" w:hAnsi="Times New Roman" w:cs="Times New Roman"/>
          <w:b/>
          <w:bCs/>
          <w:sz w:val="32"/>
          <w:szCs w:val="36"/>
          <w:lang w:eastAsia="zh-CN"/>
        </w:rPr>
      </w:pPr>
    </w:p>
    <w:p>
      <w:pPr>
        <w:pStyle w:val="30"/>
        <w:jc w:val="center"/>
        <w:rPr>
          <w:rFonts w:ascii="Times New Roman" w:hAnsi="Times New Roman" w:cs="Times New Roman"/>
          <w:b/>
          <w:bCs/>
          <w:sz w:val="32"/>
          <w:szCs w:val="32"/>
          <w:lang w:eastAsia="zh-CN"/>
        </w:rPr>
      </w:pPr>
      <w:r>
        <w:rPr>
          <w:rFonts w:ascii="Times New Roman" w:hAnsi="Times New Roman" w:cs="Times New Roman"/>
          <w:b/>
          <w:bCs/>
          <w:w w:val="95"/>
          <w:sz w:val="32"/>
          <w:szCs w:val="32"/>
          <w:lang w:eastAsia="zh-CN"/>
        </w:rPr>
        <w:t>参选人：</w:t>
      </w:r>
      <w:r>
        <w:rPr>
          <w:rFonts w:ascii="Times New Roman" w:hAnsi="Times New Roman" w:cs="Times New Roman"/>
          <w:b/>
          <w:bCs/>
          <w:i/>
          <w:iCs/>
          <w:color w:val="C00000"/>
          <w:sz w:val="32"/>
          <w:szCs w:val="32"/>
          <w:lang w:eastAsia="zh-CN"/>
        </w:rPr>
        <w:t xml:space="preserve"> </w:t>
      </w:r>
      <w:r>
        <w:rPr>
          <w:rFonts w:ascii="Times New Roman" w:hAnsi="Times New Roman" w:cs="Times New Roman"/>
          <w:b/>
          <w:bCs/>
          <w:i/>
          <w:iCs/>
          <w:color w:val="C00000"/>
          <w:sz w:val="32"/>
          <w:szCs w:val="32"/>
          <w:u w:val="single"/>
          <w:lang w:eastAsia="zh-CN"/>
        </w:rPr>
        <w:t>（打印时请取消下划线）</w:t>
      </w:r>
      <w:r>
        <w:rPr>
          <w:rFonts w:ascii="Times New Roman" w:hAnsi="Times New Roman" w:cs="Times New Roman"/>
          <w:b/>
          <w:bCs/>
          <w:sz w:val="32"/>
          <w:szCs w:val="32"/>
          <w:lang w:eastAsia="zh-CN"/>
        </w:rPr>
        <w:t>有限公司</w:t>
      </w:r>
    </w:p>
    <w:p>
      <w:pPr>
        <w:pStyle w:val="30"/>
        <w:jc w:val="center"/>
        <w:rPr>
          <w:rFonts w:ascii="Times New Roman" w:hAnsi="Times New Roman" w:cs="Times New Roman"/>
          <w:b/>
          <w:bCs/>
          <w:w w:val="95"/>
          <w:sz w:val="32"/>
          <w:lang w:eastAsia="zh-CN"/>
        </w:rPr>
      </w:pPr>
      <w:r>
        <w:rPr>
          <w:rFonts w:ascii="Times New Roman" w:hAnsi="Times New Roman" w:cs="Times New Roman"/>
          <w:b/>
          <w:bCs/>
          <w:w w:val="95"/>
          <w:sz w:val="32"/>
          <w:lang w:eastAsia="zh-CN"/>
        </w:rPr>
        <w:t xml:space="preserve"> 202</w:t>
      </w:r>
      <w:r>
        <w:rPr>
          <w:rFonts w:hint="eastAsia" w:ascii="Times New Roman" w:hAnsi="Times New Roman" w:cs="Times New Roman"/>
          <w:b/>
          <w:bCs/>
          <w:w w:val="95"/>
          <w:sz w:val="32"/>
          <w:lang w:eastAsia="zh-CN"/>
        </w:rPr>
        <w:t>4</w:t>
      </w:r>
      <w:r>
        <w:rPr>
          <w:rFonts w:ascii="Times New Roman" w:hAnsi="Times New Roman" w:cs="Times New Roman"/>
          <w:b/>
          <w:bCs/>
          <w:w w:val="95"/>
          <w:sz w:val="32"/>
          <w:lang w:eastAsia="zh-CN"/>
        </w:rPr>
        <w:t>年</w:t>
      </w:r>
      <w:r>
        <w:rPr>
          <w:rFonts w:hint="eastAsia" w:ascii="Times New Roman" w:hAnsi="Times New Roman" w:cs="Times New Roman"/>
          <w:b/>
          <w:bCs/>
          <w:w w:val="95"/>
          <w:sz w:val="32"/>
          <w:lang w:eastAsia="zh-CN"/>
        </w:rPr>
        <w:t xml:space="preserve"> 12</w:t>
      </w:r>
      <w:r>
        <w:rPr>
          <w:rFonts w:ascii="Times New Roman" w:hAnsi="Times New Roman" w:cs="Times New Roman"/>
          <w:b/>
          <w:bCs/>
          <w:w w:val="95"/>
          <w:sz w:val="32"/>
          <w:lang w:eastAsia="zh-CN"/>
        </w:rPr>
        <w:t>月</w:t>
      </w:r>
    </w:p>
    <w:p>
      <w:pPr>
        <w:rPr>
          <w:rFonts w:ascii="Times New Roman" w:hAnsi="Times New Roman" w:cs="Times New Roman"/>
          <w:lang w:eastAsia="zh-CN"/>
        </w:rPr>
      </w:pPr>
    </w:p>
    <w:p>
      <w:pPr>
        <w:pStyle w:val="2"/>
        <w:rPr>
          <w:rFonts w:ascii="Times New Roman" w:hAnsi="Times New Roman"/>
        </w:rPr>
      </w:pPr>
    </w:p>
    <w:p>
      <w:pPr>
        <w:spacing w:line="1000" w:lineRule="exact"/>
        <w:jc w:val="center"/>
        <w:rPr>
          <w:rFonts w:ascii="Times New Roman" w:hAnsi="Times New Roman" w:cs="Times New Roman"/>
          <w:b/>
          <w:i/>
          <w:iCs/>
          <w:color w:val="C00000"/>
          <w:sz w:val="44"/>
          <w:szCs w:val="44"/>
          <w:lang w:eastAsia="zh-CN"/>
        </w:rPr>
      </w:pPr>
      <w:r>
        <w:rPr>
          <w:rFonts w:ascii="Times New Roman" w:hAnsi="Times New Roman" w:cs="Times New Roman"/>
          <w:b/>
          <w:i/>
          <w:iCs/>
          <w:color w:val="C00000"/>
          <w:sz w:val="44"/>
          <w:szCs w:val="44"/>
          <w:lang w:eastAsia="zh-CN"/>
        </w:rPr>
        <w:t>参选文件编写说明</w:t>
      </w:r>
    </w:p>
    <w:p>
      <w:pPr>
        <w:spacing w:line="1000" w:lineRule="exact"/>
        <w:jc w:val="center"/>
        <w:rPr>
          <w:rFonts w:ascii="Times New Roman" w:hAnsi="Times New Roman" w:cs="Times New Roman"/>
          <w:b/>
          <w:i/>
          <w:iCs/>
          <w:color w:val="C00000"/>
          <w:sz w:val="44"/>
          <w:szCs w:val="44"/>
          <w:u w:val="double"/>
          <w:lang w:eastAsia="zh-CN"/>
        </w:rPr>
      </w:pPr>
      <w:r>
        <w:rPr>
          <w:rFonts w:ascii="Times New Roman" w:hAnsi="Times New Roman" w:cs="Times New Roman"/>
          <w:b/>
          <w:i/>
          <w:iCs/>
          <w:color w:val="C00000"/>
          <w:sz w:val="44"/>
          <w:szCs w:val="44"/>
          <w:u w:val="double"/>
          <w:lang w:eastAsia="zh-CN"/>
        </w:rPr>
        <w:t>（本页无须打印）</w:t>
      </w:r>
    </w:p>
    <w:p>
      <w:pPr>
        <w:pStyle w:val="82"/>
        <w:spacing w:beforeLines="0" w:afterLines="0"/>
        <w:ind w:firstLine="530" w:firstLineChars="221"/>
        <w:rPr>
          <w:rFonts w:ascii="Times New Roman" w:hAnsi="Times New Roman" w:cs="Times New Roman"/>
          <w:bCs w:val="0"/>
          <w:color w:val="C00000"/>
          <w:sz w:val="24"/>
          <w:szCs w:val="24"/>
          <w:lang w:eastAsia="zh-CN"/>
        </w:rPr>
      </w:pPr>
      <w:r>
        <w:rPr>
          <w:rFonts w:ascii="Times New Roman" w:hAnsi="Times New Roman" w:cs="Times New Roman"/>
          <w:bCs w:val="0"/>
          <w:color w:val="C00000"/>
          <w:sz w:val="24"/>
          <w:szCs w:val="24"/>
          <w:lang w:eastAsia="zh-CN"/>
        </w:rPr>
        <w:t>1．参选人应按规定，向比选人递交参选文件，正本一份。</w:t>
      </w:r>
    </w:p>
    <w:p>
      <w:pPr>
        <w:pStyle w:val="82"/>
        <w:spacing w:beforeLines="0" w:afterLines="0"/>
        <w:ind w:firstLine="530" w:firstLineChars="221"/>
        <w:rPr>
          <w:rFonts w:ascii="Times New Roman" w:hAnsi="Times New Roman" w:cs="Times New Roman"/>
          <w:bCs w:val="0"/>
          <w:color w:val="C00000"/>
          <w:sz w:val="24"/>
          <w:szCs w:val="24"/>
          <w:lang w:eastAsia="zh-CN"/>
        </w:rPr>
      </w:pPr>
      <w:r>
        <w:rPr>
          <w:rFonts w:ascii="Times New Roman" w:hAnsi="Times New Roman" w:cs="Times New Roman"/>
          <w:bCs w:val="0"/>
          <w:color w:val="C00000"/>
          <w:sz w:val="24"/>
          <w:szCs w:val="24"/>
          <w:lang w:eastAsia="zh-CN"/>
        </w:rPr>
        <w:t>2.所有纸质文件采用A4纸胶装、平装。所有参选文件应增加统一外层包封。</w:t>
      </w:r>
    </w:p>
    <w:p>
      <w:pPr>
        <w:pStyle w:val="82"/>
        <w:spacing w:beforeLines="0" w:afterLines="0"/>
        <w:ind w:firstLine="530" w:firstLineChars="221"/>
        <w:rPr>
          <w:rFonts w:ascii="Times New Roman" w:hAnsi="Times New Roman" w:cs="Times New Roman"/>
          <w:bCs w:val="0"/>
          <w:color w:val="C00000"/>
          <w:sz w:val="24"/>
          <w:szCs w:val="24"/>
          <w:lang w:eastAsia="zh-CN"/>
        </w:rPr>
      </w:pPr>
      <w:r>
        <w:rPr>
          <w:rFonts w:ascii="Times New Roman" w:hAnsi="Times New Roman" w:cs="Times New Roman"/>
          <w:bCs w:val="0"/>
          <w:color w:val="C00000"/>
          <w:sz w:val="24"/>
          <w:szCs w:val="24"/>
          <w:lang w:eastAsia="zh-CN"/>
        </w:rPr>
        <w:t>3.</w:t>
      </w:r>
      <w:r>
        <w:rPr>
          <w:rFonts w:ascii="Times New Roman" w:hAnsi="Times New Roman" w:cs="Times New Roman"/>
          <w:b/>
          <w:color w:val="C00000"/>
          <w:sz w:val="24"/>
          <w:szCs w:val="24"/>
          <w:lang w:eastAsia="zh-CN"/>
        </w:rPr>
        <w:t>提交参选文件时提供两个包装，商务参选文件（报价单）一个包装、技术参选文件一个包装,封口处均需加盖骑缝章。商务参选文件和技术参选文件</w:t>
      </w:r>
      <w:r>
        <w:rPr>
          <w:rFonts w:ascii="Times New Roman" w:hAnsi="Times New Roman" w:cs="Times New Roman"/>
          <w:b/>
          <w:color w:val="C00000"/>
          <w:sz w:val="24"/>
          <w:szCs w:val="24"/>
          <w:highlight w:val="yellow"/>
          <w:lang w:eastAsia="zh-CN"/>
        </w:rPr>
        <w:t>电子拷贝</w:t>
      </w:r>
      <w:r>
        <w:rPr>
          <w:rFonts w:ascii="Times New Roman" w:hAnsi="Times New Roman" w:cs="Times New Roman"/>
          <w:b/>
          <w:color w:val="C00000"/>
          <w:sz w:val="24"/>
          <w:szCs w:val="24"/>
          <w:lang w:eastAsia="zh-CN"/>
        </w:rPr>
        <w:t>一份（随商务参选文件包装）。</w:t>
      </w:r>
    </w:p>
    <w:p>
      <w:pPr>
        <w:pStyle w:val="82"/>
        <w:spacing w:beforeLines="0" w:afterLines="0"/>
        <w:ind w:firstLine="530" w:firstLineChars="221"/>
        <w:rPr>
          <w:rFonts w:ascii="Times New Roman" w:hAnsi="Times New Roman" w:cs="Times New Roman"/>
          <w:bCs w:val="0"/>
          <w:color w:val="C00000"/>
          <w:sz w:val="24"/>
          <w:szCs w:val="24"/>
          <w:lang w:eastAsia="zh-CN"/>
        </w:rPr>
      </w:pPr>
      <w:r>
        <w:rPr>
          <w:rFonts w:ascii="Times New Roman" w:hAnsi="Times New Roman" w:cs="Times New Roman"/>
          <w:bCs w:val="0"/>
          <w:color w:val="C00000"/>
          <w:sz w:val="24"/>
          <w:szCs w:val="24"/>
          <w:lang w:eastAsia="zh-CN"/>
        </w:rPr>
        <w:t>4.凡因参选文件不按规定填写，或填写不清晰、不完整、或密封不合要求而引起的一切后果，由参选人自行负责。</w:t>
      </w:r>
    </w:p>
    <w:p>
      <w:pPr>
        <w:pStyle w:val="82"/>
        <w:spacing w:beforeLines="0" w:afterLines="0"/>
        <w:ind w:firstLine="530" w:firstLineChars="221"/>
        <w:rPr>
          <w:rFonts w:ascii="Times New Roman" w:hAnsi="Times New Roman" w:cs="Times New Roman"/>
          <w:bCs w:val="0"/>
          <w:color w:val="C00000"/>
          <w:sz w:val="24"/>
          <w:szCs w:val="24"/>
          <w:lang w:eastAsia="zh-CN"/>
        </w:rPr>
      </w:pPr>
      <w:r>
        <w:rPr>
          <w:rFonts w:ascii="Times New Roman" w:hAnsi="Times New Roman" w:cs="Times New Roman"/>
          <w:bCs w:val="0"/>
          <w:color w:val="C00000"/>
          <w:sz w:val="24"/>
          <w:szCs w:val="24"/>
          <w:lang w:eastAsia="zh-CN"/>
        </w:rPr>
        <w:t>5.参选文件正本必须逐页或骑缝加盖参选人公章或由法人代表或法人代表授权人逐页签字方视为有效，同时应注明提交日期，否则视为废标。</w:t>
      </w:r>
    </w:p>
    <w:p>
      <w:pPr>
        <w:pStyle w:val="82"/>
        <w:spacing w:beforeLines="0" w:afterLines="0"/>
        <w:ind w:firstLine="530" w:firstLineChars="221"/>
        <w:rPr>
          <w:rFonts w:ascii="Times New Roman" w:hAnsi="Times New Roman" w:cs="Times New Roman"/>
          <w:bCs w:val="0"/>
          <w:color w:val="C00000"/>
          <w:sz w:val="24"/>
          <w:szCs w:val="24"/>
          <w:lang w:eastAsia="zh-CN"/>
        </w:rPr>
      </w:pPr>
      <w:r>
        <w:rPr>
          <w:rFonts w:ascii="Times New Roman" w:hAnsi="Times New Roman" w:cs="Times New Roman"/>
          <w:bCs w:val="0"/>
          <w:color w:val="C00000"/>
          <w:sz w:val="24"/>
          <w:szCs w:val="24"/>
          <w:lang w:eastAsia="zh-CN"/>
        </w:rPr>
        <w:t>6.在外层包封上应写明参选人的名称与地址、邮政编码，以便参选出现逾期送达时能原封退回。具体样式如下：</w:t>
      </w:r>
    </w:p>
    <w:p>
      <w:pPr>
        <w:rPr>
          <w:rFonts w:ascii="Times New Roman" w:hAnsi="Times New Roman" w:cs="Times New Roman"/>
          <w:szCs w:val="21"/>
          <w:lang w:eastAsia="zh-CN"/>
        </w:rPr>
      </w:pPr>
      <w:r>
        <w:rPr>
          <w:rFonts w:ascii="Times New Roman" w:hAnsi="Times New Roman" w:cs="Times New Roman"/>
          <w:lang w:eastAsia="zh-CN"/>
        </w:rPr>
        <w:pict>
          <v:shape id="_x0000_s1026" o:spid="_x0000_s1026" o:spt="202" type="#_x0000_t202" style="position:absolute;left:0pt;margin-left:5.25pt;margin-top:0.5pt;height:147.2pt;width:363.2pt;z-index:251660288;mso-width-relative:page;mso-height-relative:page;" coordsize="21600,21600" o:gfxdata="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j99X+1wAAAAgBAAAPAAAAAAAAAAEAIAAA&#10;ACIAAABkcnMvZG93bnJldi54bWxQSwECFAAUAAAACACHTuJALg/N00YCAACWBAAADgAAAAAAAAAB&#10;ACAAAAAmAQAAZHJzL2Uyb0RvYy54bWxQSwUGAAAAAAYABgBZAQAA3gUAAAAA&#10;">
            <v:path/>
            <v:fill focussize="0,0"/>
            <v:stroke joinstyle="miter"/>
            <v:imagedata o:title=""/>
            <o:lock v:ext="edit"/>
            <v:textbox>
              <w:txbxContent>
                <w:p>
                  <w:pPr>
                    <w:rPr>
                      <w:rFonts w:cs="Arial"/>
                      <w:sz w:val="24"/>
                      <w:szCs w:val="24"/>
                      <w:u w:val="single"/>
                      <w:lang w:eastAsia="zh-CN"/>
                    </w:rPr>
                  </w:pPr>
                  <w:r>
                    <w:rPr>
                      <w:rFonts w:hint="eastAsia" w:cs="Arial"/>
                      <w:sz w:val="24"/>
                      <w:szCs w:val="24"/>
                      <w:lang w:eastAsia="zh-CN"/>
                    </w:rPr>
                    <w:t>比选项目：</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
              </w:txbxContent>
            </v:textbox>
          </v:shape>
        </w:pict>
      </w:r>
    </w:p>
    <w:p>
      <w:pPr>
        <w:rPr>
          <w:rFonts w:ascii="Times New Roman" w:hAnsi="Times New Roman" w:cs="Times New Roman"/>
          <w:szCs w:val="21"/>
          <w:lang w:eastAsia="zh-CN"/>
        </w:rPr>
      </w:pPr>
    </w:p>
    <w:p>
      <w:pPr>
        <w:rPr>
          <w:rFonts w:ascii="Times New Roman" w:hAnsi="Times New Roman" w:cs="Times New Roman"/>
          <w:szCs w:val="21"/>
          <w:lang w:eastAsia="zh-CN"/>
        </w:rPr>
      </w:pPr>
    </w:p>
    <w:p>
      <w:pPr>
        <w:rPr>
          <w:rFonts w:ascii="Times New Roman" w:hAnsi="Times New Roman" w:cs="Times New Roman"/>
          <w:szCs w:val="21"/>
          <w:lang w:eastAsia="zh-CN"/>
        </w:rPr>
      </w:pPr>
    </w:p>
    <w:p>
      <w:pPr>
        <w:rPr>
          <w:rFonts w:ascii="Times New Roman" w:hAnsi="Times New Roman" w:cs="Times New Roman"/>
          <w:szCs w:val="21"/>
          <w:lang w:eastAsia="zh-CN"/>
        </w:rPr>
      </w:pPr>
    </w:p>
    <w:p>
      <w:pPr>
        <w:rPr>
          <w:rFonts w:ascii="Times New Roman" w:hAnsi="Times New Roman" w:cs="Times New Roman"/>
          <w:szCs w:val="21"/>
          <w:lang w:eastAsia="zh-CN"/>
        </w:rPr>
      </w:pPr>
    </w:p>
    <w:p>
      <w:pPr>
        <w:rPr>
          <w:rFonts w:ascii="Times New Roman" w:hAnsi="Times New Roman" w:cs="Times New Roman"/>
          <w:szCs w:val="21"/>
          <w:lang w:eastAsia="zh-CN"/>
        </w:rPr>
      </w:pPr>
    </w:p>
    <w:p>
      <w:pPr>
        <w:rPr>
          <w:rFonts w:ascii="Times New Roman" w:hAnsi="Times New Roman" w:cs="Times New Roman"/>
          <w:szCs w:val="21"/>
          <w:lang w:eastAsia="zh-CN"/>
        </w:rPr>
      </w:pPr>
    </w:p>
    <w:p>
      <w:pPr>
        <w:pStyle w:val="82"/>
        <w:spacing w:beforeLines="0" w:afterLines="0" w:line="240" w:lineRule="auto"/>
        <w:ind w:firstLine="618" w:firstLineChars="221"/>
        <w:rPr>
          <w:rFonts w:ascii="Times New Roman" w:hAnsi="Times New Roman" w:cs="Times New Roman"/>
          <w:bCs w:val="0"/>
          <w:color w:val="C00000"/>
          <w:lang w:eastAsia="zh-CN"/>
        </w:rPr>
      </w:pPr>
    </w:p>
    <w:p>
      <w:pPr>
        <w:pStyle w:val="82"/>
        <w:spacing w:beforeLines="0" w:afterLines="0" w:line="240" w:lineRule="auto"/>
        <w:ind w:firstLine="530" w:firstLineChars="221"/>
        <w:rPr>
          <w:rFonts w:ascii="Times New Roman" w:hAnsi="Times New Roman" w:cs="Times New Roman"/>
          <w:bCs w:val="0"/>
          <w:color w:val="C00000"/>
          <w:sz w:val="24"/>
          <w:szCs w:val="24"/>
          <w:lang w:eastAsia="zh-CN"/>
        </w:rPr>
      </w:pPr>
    </w:p>
    <w:p>
      <w:pPr>
        <w:pStyle w:val="82"/>
        <w:spacing w:beforeLines="0" w:afterLines="0" w:line="240" w:lineRule="auto"/>
        <w:ind w:firstLine="530" w:firstLineChars="221"/>
        <w:rPr>
          <w:rFonts w:ascii="Times New Roman" w:hAnsi="Times New Roman" w:cs="Times New Roman"/>
          <w:bCs w:val="0"/>
          <w:color w:val="C00000"/>
          <w:sz w:val="24"/>
          <w:szCs w:val="24"/>
          <w:lang w:eastAsia="zh-CN"/>
        </w:rPr>
      </w:pPr>
      <w:r>
        <w:rPr>
          <w:rFonts w:ascii="Times New Roman" w:hAnsi="Times New Roman" w:cs="Times New Roman"/>
          <w:bCs w:val="0"/>
          <w:color w:val="C00000"/>
          <w:sz w:val="24"/>
          <w:szCs w:val="24"/>
          <w:lang w:eastAsia="zh-CN"/>
        </w:rPr>
        <w:t>7、以下文件中</w:t>
      </w:r>
      <w:r>
        <w:rPr>
          <w:rFonts w:ascii="Times New Roman" w:hAnsi="Times New Roman" w:cs="Times New Roman"/>
          <w:b/>
          <w:color w:val="00B050"/>
          <w:sz w:val="24"/>
          <w:szCs w:val="24"/>
          <w:lang w:eastAsia="zh-CN"/>
        </w:rPr>
        <w:t>绿色</w:t>
      </w:r>
      <w:r>
        <w:rPr>
          <w:rFonts w:ascii="Times New Roman" w:hAnsi="Times New Roman" w:cs="Times New Roman"/>
          <w:bCs w:val="0"/>
          <w:color w:val="C00000"/>
          <w:sz w:val="24"/>
          <w:szCs w:val="24"/>
          <w:lang w:eastAsia="zh-CN"/>
        </w:rPr>
        <w:t>字体部分，请各参选单位根据实际情况填写后，修改为</w:t>
      </w:r>
      <w:r>
        <w:rPr>
          <w:rFonts w:ascii="Times New Roman" w:hAnsi="Times New Roman" w:cs="Times New Roman"/>
          <w:b/>
          <w:color w:val="C00000"/>
          <w:sz w:val="24"/>
          <w:szCs w:val="24"/>
          <w:lang w:eastAsia="zh-CN"/>
        </w:rPr>
        <w:t>黑色（不加粗）</w:t>
      </w:r>
      <w:r>
        <w:rPr>
          <w:rFonts w:ascii="Times New Roman" w:hAnsi="Times New Roman" w:cs="Times New Roman"/>
          <w:bCs w:val="0"/>
          <w:color w:val="C00000"/>
          <w:sz w:val="24"/>
          <w:szCs w:val="24"/>
          <w:lang w:eastAsia="zh-CN"/>
        </w:rPr>
        <w:t>字体打印。目录页码请根据实际情况编写。</w:t>
      </w:r>
    </w:p>
    <w:p>
      <w:pPr>
        <w:pStyle w:val="82"/>
        <w:spacing w:beforeLines="0" w:afterLines="0" w:line="240" w:lineRule="auto"/>
        <w:ind w:firstLine="530" w:firstLineChars="221"/>
        <w:rPr>
          <w:rFonts w:ascii="Times New Roman" w:hAnsi="Times New Roman" w:cs="Times New Roman"/>
          <w:sz w:val="24"/>
          <w:szCs w:val="24"/>
          <w:lang w:eastAsia="zh-CN"/>
        </w:rPr>
      </w:pPr>
      <w:r>
        <w:rPr>
          <w:rFonts w:ascii="Times New Roman" w:hAnsi="Times New Roman" w:cs="Times New Roman"/>
          <w:color w:val="C00000"/>
          <w:sz w:val="24"/>
          <w:szCs w:val="24"/>
          <w:lang w:eastAsia="zh-CN"/>
        </w:rPr>
        <w:t>8、以下文件中红色字体部分，打印时请删除。</w:t>
      </w:r>
    </w:p>
    <w:p>
      <w:pPr>
        <w:pStyle w:val="2"/>
        <w:rPr>
          <w:rFonts w:ascii="Times New Roman" w:hAnsi="Times New Roman"/>
        </w:rPr>
      </w:pPr>
    </w:p>
    <w:p>
      <w:pPr>
        <w:spacing w:line="1000" w:lineRule="exact"/>
        <w:jc w:val="center"/>
        <w:rPr>
          <w:rFonts w:ascii="Times New Roman" w:hAnsi="Times New Roman" w:cs="Times New Roman"/>
          <w:b/>
          <w:sz w:val="44"/>
          <w:szCs w:val="44"/>
          <w:lang w:eastAsia="zh-CN"/>
        </w:rPr>
      </w:pPr>
    </w:p>
    <w:p>
      <w:pPr>
        <w:pStyle w:val="2"/>
        <w:rPr>
          <w:rFonts w:ascii="Times New Roman" w:hAnsi="Times New Roman"/>
          <w:b/>
          <w:sz w:val="44"/>
          <w:szCs w:val="44"/>
        </w:rPr>
      </w:pPr>
    </w:p>
    <w:p>
      <w:pPr>
        <w:pStyle w:val="2"/>
        <w:rPr>
          <w:rFonts w:ascii="Times New Roman" w:hAnsi="Times New Roman"/>
          <w:b/>
          <w:sz w:val="44"/>
          <w:szCs w:val="44"/>
        </w:rPr>
      </w:pPr>
    </w:p>
    <w:p>
      <w:pPr>
        <w:spacing w:line="1000" w:lineRule="exact"/>
        <w:jc w:val="center"/>
        <w:rPr>
          <w:rFonts w:ascii="Times New Roman" w:hAnsi="Times New Roman" w:cs="Times New Roman"/>
          <w:b/>
          <w:sz w:val="44"/>
          <w:szCs w:val="44"/>
        </w:rPr>
      </w:pPr>
      <w:r>
        <w:rPr>
          <w:rFonts w:ascii="Times New Roman" w:hAnsi="Times New Roman" w:cs="Times New Roman"/>
          <w:b/>
          <w:sz w:val="44"/>
          <w:szCs w:val="44"/>
        </w:rPr>
        <w:t>目</w:t>
      </w:r>
      <w:r>
        <w:rPr>
          <w:rFonts w:ascii="Times New Roman" w:hAnsi="Times New Roman" w:cs="Times New Roman"/>
          <w:b/>
          <w:sz w:val="44"/>
          <w:szCs w:val="44"/>
          <w:lang w:eastAsia="zh-CN"/>
        </w:rPr>
        <w:tab/>
      </w:r>
      <w:r>
        <w:rPr>
          <w:rFonts w:ascii="Times New Roman" w:hAnsi="Times New Roman" w:cs="Times New Roman"/>
          <w:b/>
          <w:sz w:val="44"/>
          <w:szCs w:val="44"/>
        </w:rPr>
        <w:t>录</w:t>
      </w:r>
    </w:p>
    <w:tbl>
      <w:tblPr>
        <w:tblStyle w:val="52"/>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ascii="Times New Roman" w:hAnsi="Times New Roman" w:cs="Times New Roman"/>
                <w:b/>
                <w:bCs/>
                <w:sz w:val="24"/>
              </w:rPr>
            </w:pPr>
            <w:r>
              <w:rPr>
                <w:rFonts w:ascii="Times New Roman" w:hAnsi="Times New Roman" w:cs="Times New Roman"/>
                <w:b/>
                <w:bCs/>
                <w:sz w:val="24"/>
              </w:rPr>
              <w:t>序号</w:t>
            </w:r>
          </w:p>
        </w:tc>
        <w:tc>
          <w:tcPr>
            <w:tcW w:w="6023" w:type="dxa"/>
          </w:tcPr>
          <w:p>
            <w:pPr>
              <w:spacing w:line="500" w:lineRule="exact"/>
              <w:jc w:val="center"/>
              <w:rPr>
                <w:rFonts w:ascii="Times New Roman" w:hAnsi="Times New Roman" w:cs="Times New Roman"/>
                <w:b/>
                <w:bCs/>
                <w:sz w:val="24"/>
              </w:rPr>
            </w:pPr>
            <w:r>
              <w:rPr>
                <w:rFonts w:ascii="Times New Roman" w:hAnsi="Times New Roman" w:cs="Times New Roman"/>
                <w:b/>
                <w:bCs/>
                <w:sz w:val="24"/>
              </w:rPr>
              <w:t>内容</w:t>
            </w:r>
          </w:p>
        </w:tc>
        <w:tc>
          <w:tcPr>
            <w:tcW w:w="1843" w:type="dxa"/>
          </w:tcPr>
          <w:p>
            <w:pPr>
              <w:spacing w:line="500" w:lineRule="exact"/>
              <w:jc w:val="center"/>
              <w:rPr>
                <w:rFonts w:ascii="Times New Roman" w:hAnsi="Times New Roman" w:cs="Times New Roman"/>
                <w:b/>
                <w:bCs/>
                <w:sz w:val="24"/>
              </w:rPr>
            </w:pPr>
            <w:r>
              <w:rPr>
                <w:rFonts w:ascii="Times New Roman" w:hAnsi="Times New Roman" w:cs="Times New Roman"/>
                <w:b/>
                <w:bCs/>
                <w:sz w:val="24"/>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71" w:type="dxa"/>
          </w:tcPr>
          <w:p>
            <w:pPr>
              <w:spacing w:line="500" w:lineRule="exact"/>
              <w:jc w:val="center"/>
              <w:rPr>
                <w:rFonts w:ascii="Times New Roman" w:hAnsi="Times New Roman" w:cs="Times New Roman"/>
                <w:sz w:val="24"/>
              </w:rPr>
            </w:pPr>
            <w:r>
              <w:rPr>
                <w:rFonts w:ascii="Times New Roman" w:hAnsi="Times New Roman" w:cs="Times New Roman"/>
                <w:sz w:val="24"/>
              </w:rPr>
              <w:t>1</w:t>
            </w:r>
          </w:p>
        </w:tc>
        <w:tc>
          <w:tcPr>
            <w:tcW w:w="6023" w:type="dxa"/>
          </w:tcPr>
          <w:p>
            <w:pPr>
              <w:spacing w:line="500" w:lineRule="exact"/>
              <w:rPr>
                <w:rFonts w:ascii="Times New Roman" w:hAnsi="Times New Roman" w:cs="Times New Roman"/>
                <w:sz w:val="24"/>
              </w:rPr>
            </w:pPr>
            <w:r>
              <w:rPr>
                <w:rFonts w:ascii="Times New Roman" w:hAnsi="Times New Roman" w:cs="Times New Roman"/>
                <w:sz w:val="24"/>
              </w:rPr>
              <w:t>参选书</w:t>
            </w:r>
          </w:p>
        </w:tc>
        <w:tc>
          <w:tcPr>
            <w:tcW w:w="1843" w:type="dxa"/>
          </w:tcPr>
          <w:p>
            <w:pPr>
              <w:spacing w:line="500" w:lineRule="exact"/>
              <w:jc w:val="center"/>
              <w:rPr>
                <w:rFonts w:ascii="Times New Roman" w:hAnsi="Times New Roman" w:cs="Times New Roman"/>
                <w:sz w:val="24"/>
                <w:lang w:eastAsia="zh-CN"/>
              </w:rPr>
            </w:pPr>
            <w:r>
              <w:rPr>
                <w:rFonts w:hint="eastAsia" w:ascii="Times New Roman" w:hAnsi="Times New Roman" w:cs="Times New Roman"/>
                <w:sz w:val="24"/>
                <w:lang w:eastAsia="zh-CN"/>
              </w:rPr>
              <w:t>技术</w:t>
            </w:r>
            <w:r>
              <w:rPr>
                <w:rFonts w:ascii="Times New Roman" w:hAnsi="Times New Roman" w:cs="Times New Roman"/>
                <w:sz w:val="24"/>
                <w:lang w:eastAsia="zh-CN"/>
              </w:rPr>
              <w:t>参选</w:t>
            </w:r>
            <w:r>
              <w:rPr>
                <w:rFonts w:hint="eastAsia" w:ascii="Times New Roman" w:hAnsi="Times New Roman" w:cs="Times New Roman"/>
                <w:sz w:val="24"/>
                <w:lang w:eastAsia="zh-CN"/>
              </w:rPr>
              <w:t>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ascii="Times New Roman" w:hAnsi="Times New Roman" w:cs="Times New Roman"/>
                <w:sz w:val="24"/>
              </w:rPr>
            </w:pPr>
            <w:r>
              <w:rPr>
                <w:rFonts w:ascii="Times New Roman" w:hAnsi="Times New Roman" w:cs="Times New Roman"/>
                <w:sz w:val="24"/>
              </w:rPr>
              <w:t>2</w:t>
            </w:r>
          </w:p>
        </w:tc>
        <w:tc>
          <w:tcPr>
            <w:tcW w:w="6023" w:type="dxa"/>
          </w:tcPr>
          <w:p>
            <w:pPr>
              <w:spacing w:line="500" w:lineRule="exact"/>
              <w:rPr>
                <w:rFonts w:ascii="Times New Roman" w:hAnsi="Times New Roman" w:cs="Times New Roman"/>
                <w:sz w:val="24"/>
                <w:lang w:eastAsia="zh-CN"/>
              </w:rPr>
            </w:pPr>
            <w:r>
              <w:rPr>
                <w:rFonts w:ascii="Times New Roman" w:hAnsi="Times New Roman" w:cs="Times New Roman"/>
                <w:sz w:val="24"/>
                <w:lang w:eastAsia="zh-CN"/>
              </w:rPr>
              <w:t>法定代表人身份证复印件</w:t>
            </w:r>
          </w:p>
        </w:tc>
        <w:tc>
          <w:tcPr>
            <w:tcW w:w="1843" w:type="dxa"/>
          </w:tcPr>
          <w:p>
            <w:pPr>
              <w:spacing w:line="500" w:lineRule="exact"/>
              <w:jc w:val="center"/>
              <w:rPr>
                <w:rFonts w:ascii="Times New Roman" w:hAnsi="Times New Roman" w:cs="Times New Roman"/>
                <w:sz w:val="24"/>
                <w:lang w:eastAsia="zh-CN"/>
              </w:rPr>
            </w:pPr>
            <w:r>
              <w:rPr>
                <w:rFonts w:hint="eastAsia" w:ascii="Times New Roman" w:hAnsi="Times New Roman" w:cs="Times New Roman"/>
                <w:sz w:val="24"/>
                <w:lang w:eastAsia="zh-CN"/>
              </w:rPr>
              <w:t>技术</w:t>
            </w:r>
            <w:r>
              <w:rPr>
                <w:rFonts w:ascii="Times New Roman" w:hAnsi="Times New Roman" w:cs="Times New Roman"/>
                <w:sz w:val="24"/>
                <w:lang w:eastAsia="zh-CN"/>
              </w:rPr>
              <w:t>参选</w:t>
            </w:r>
            <w:r>
              <w:rPr>
                <w:rFonts w:hint="eastAsia" w:ascii="Times New Roman" w:hAnsi="Times New Roman" w:cs="Times New Roman"/>
                <w:sz w:val="24"/>
                <w:lang w:eastAsia="zh-CN"/>
              </w:rPr>
              <w:t>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ascii="Times New Roman" w:hAnsi="Times New Roman" w:cs="Times New Roman"/>
                <w:sz w:val="24"/>
                <w:lang w:eastAsia="zh-CN"/>
              </w:rPr>
            </w:pPr>
            <w:r>
              <w:rPr>
                <w:rFonts w:hint="eastAsia" w:ascii="Times New Roman" w:hAnsi="Times New Roman" w:cs="Times New Roman"/>
                <w:sz w:val="24"/>
                <w:lang w:eastAsia="zh-CN"/>
              </w:rPr>
              <w:t>3</w:t>
            </w:r>
          </w:p>
        </w:tc>
        <w:tc>
          <w:tcPr>
            <w:tcW w:w="6023" w:type="dxa"/>
          </w:tcPr>
          <w:p>
            <w:pPr>
              <w:spacing w:line="500" w:lineRule="exact"/>
              <w:rPr>
                <w:rFonts w:ascii="Times New Roman" w:hAnsi="Times New Roman" w:cs="Times New Roman"/>
                <w:sz w:val="24"/>
                <w:lang w:eastAsia="zh-CN"/>
              </w:rPr>
            </w:pPr>
            <w:r>
              <w:rPr>
                <w:rFonts w:hint="eastAsia" w:ascii="Times New Roman" w:hAnsi="Times New Roman" w:cs="Times New Roman"/>
                <w:sz w:val="24"/>
                <w:lang w:eastAsia="zh-CN"/>
              </w:rPr>
              <w:t>法定代表人授权书</w:t>
            </w:r>
          </w:p>
        </w:tc>
        <w:tc>
          <w:tcPr>
            <w:tcW w:w="1843" w:type="dxa"/>
          </w:tcPr>
          <w:p>
            <w:pPr>
              <w:spacing w:line="500" w:lineRule="exact"/>
              <w:jc w:val="center"/>
              <w:rPr>
                <w:rFonts w:ascii="Times New Roman" w:hAnsi="Times New Roman" w:cs="Times New Roman"/>
                <w:sz w:val="24"/>
                <w:lang w:eastAsia="zh-CN"/>
              </w:rPr>
            </w:pPr>
            <w:r>
              <w:rPr>
                <w:rFonts w:hint="eastAsia" w:ascii="Times New Roman" w:hAnsi="Times New Roman" w:cs="Times New Roman"/>
                <w:sz w:val="24"/>
                <w:lang w:eastAsia="zh-CN"/>
              </w:rPr>
              <w:t>技术</w:t>
            </w:r>
            <w:r>
              <w:rPr>
                <w:rFonts w:ascii="Times New Roman" w:hAnsi="Times New Roman" w:cs="Times New Roman"/>
                <w:sz w:val="24"/>
                <w:lang w:eastAsia="zh-CN"/>
              </w:rPr>
              <w:t>参选</w:t>
            </w:r>
            <w:r>
              <w:rPr>
                <w:rFonts w:hint="eastAsia" w:ascii="Times New Roman" w:hAnsi="Times New Roman" w:cs="Times New Roman"/>
                <w:sz w:val="24"/>
                <w:lang w:eastAsia="zh-CN"/>
              </w:rPr>
              <w:t>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ascii="Times New Roman" w:hAnsi="Times New Roman" w:cs="Times New Roman"/>
                <w:sz w:val="24"/>
              </w:rPr>
            </w:pPr>
            <w:r>
              <w:rPr>
                <w:rFonts w:ascii="Times New Roman" w:hAnsi="Times New Roman" w:cs="Times New Roman"/>
                <w:sz w:val="24"/>
              </w:rPr>
              <w:t>3</w:t>
            </w:r>
          </w:p>
        </w:tc>
        <w:tc>
          <w:tcPr>
            <w:tcW w:w="6023" w:type="dxa"/>
          </w:tcPr>
          <w:p>
            <w:pPr>
              <w:spacing w:line="500" w:lineRule="exact"/>
              <w:rPr>
                <w:rFonts w:ascii="Times New Roman" w:hAnsi="Times New Roman" w:cs="Times New Roman"/>
                <w:sz w:val="24"/>
                <w:lang w:eastAsia="zh-CN"/>
              </w:rPr>
            </w:pPr>
            <w:r>
              <w:rPr>
                <w:rFonts w:ascii="Times New Roman" w:hAnsi="Times New Roman" w:cs="Times New Roman"/>
                <w:sz w:val="24"/>
              </w:rPr>
              <w:t>营业执照复印件</w:t>
            </w:r>
          </w:p>
        </w:tc>
        <w:tc>
          <w:tcPr>
            <w:tcW w:w="1843" w:type="dxa"/>
          </w:tcPr>
          <w:p>
            <w:pPr>
              <w:spacing w:line="500" w:lineRule="exact"/>
              <w:jc w:val="center"/>
              <w:rPr>
                <w:rFonts w:ascii="Times New Roman" w:hAnsi="Times New Roman" w:cs="Times New Roman"/>
                <w:sz w:val="24"/>
                <w:lang w:eastAsia="zh-CN"/>
              </w:rPr>
            </w:pPr>
            <w:r>
              <w:rPr>
                <w:rFonts w:hint="eastAsia" w:ascii="Times New Roman" w:hAnsi="Times New Roman" w:cs="Times New Roman"/>
                <w:sz w:val="24"/>
                <w:lang w:eastAsia="zh-CN"/>
              </w:rPr>
              <w:t>技术</w:t>
            </w:r>
            <w:r>
              <w:rPr>
                <w:rFonts w:ascii="Times New Roman" w:hAnsi="Times New Roman" w:cs="Times New Roman"/>
                <w:sz w:val="24"/>
                <w:lang w:eastAsia="zh-CN"/>
              </w:rPr>
              <w:t>参选</w:t>
            </w:r>
            <w:r>
              <w:rPr>
                <w:rFonts w:hint="eastAsia" w:ascii="Times New Roman" w:hAnsi="Times New Roman" w:cs="Times New Roman"/>
                <w:sz w:val="24"/>
                <w:lang w:eastAsia="zh-CN"/>
              </w:rPr>
              <w:t>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ascii="Times New Roman" w:hAnsi="Times New Roman" w:cs="Times New Roman"/>
                <w:sz w:val="24"/>
              </w:rPr>
            </w:pPr>
            <w:r>
              <w:rPr>
                <w:rFonts w:ascii="Times New Roman" w:hAnsi="Times New Roman" w:cs="Times New Roman"/>
                <w:sz w:val="24"/>
              </w:rPr>
              <w:t>4</w:t>
            </w:r>
          </w:p>
        </w:tc>
        <w:tc>
          <w:tcPr>
            <w:tcW w:w="6023" w:type="dxa"/>
          </w:tcPr>
          <w:p>
            <w:pPr>
              <w:spacing w:line="500" w:lineRule="exact"/>
              <w:rPr>
                <w:rFonts w:ascii="Times New Roman" w:hAnsi="Times New Roman" w:cs="Times New Roman"/>
                <w:sz w:val="24"/>
                <w:lang w:eastAsia="zh-CN"/>
              </w:rPr>
            </w:pPr>
            <w:r>
              <w:rPr>
                <w:rFonts w:hint="eastAsia" w:ascii="Times New Roman" w:hAnsi="Times New Roman" w:cs="Times New Roman"/>
                <w:sz w:val="24"/>
                <w:lang w:eastAsia="zh-CN"/>
              </w:rPr>
              <w:t>相关资质要求证明材料</w:t>
            </w:r>
          </w:p>
        </w:tc>
        <w:tc>
          <w:tcPr>
            <w:tcW w:w="1843" w:type="dxa"/>
          </w:tcPr>
          <w:p>
            <w:pPr>
              <w:spacing w:line="500" w:lineRule="exact"/>
              <w:jc w:val="center"/>
              <w:rPr>
                <w:rFonts w:ascii="Times New Roman" w:hAnsi="Times New Roman" w:cs="Times New Roman"/>
                <w:sz w:val="24"/>
                <w:lang w:eastAsia="zh-CN"/>
              </w:rPr>
            </w:pPr>
            <w:r>
              <w:rPr>
                <w:rFonts w:hint="eastAsia" w:ascii="Times New Roman" w:hAnsi="Times New Roman" w:cs="Times New Roman"/>
                <w:sz w:val="24"/>
                <w:lang w:eastAsia="zh-CN"/>
              </w:rPr>
              <w:t>技术</w:t>
            </w:r>
            <w:r>
              <w:rPr>
                <w:rFonts w:ascii="Times New Roman" w:hAnsi="Times New Roman" w:cs="Times New Roman"/>
                <w:sz w:val="24"/>
                <w:lang w:eastAsia="zh-CN"/>
              </w:rPr>
              <w:t>参选</w:t>
            </w:r>
            <w:r>
              <w:rPr>
                <w:rFonts w:hint="eastAsia" w:ascii="Times New Roman" w:hAnsi="Times New Roman" w:cs="Times New Roman"/>
                <w:sz w:val="24"/>
                <w:lang w:eastAsia="zh-CN"/>
              </w:rPr>
              <w:t>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ascii="Times New Roman" w:hAnsi="Times New Roman" w:cs="Times New Roman"/>
                <w:sz w:val="24"/>
                <w:lang w:eastAsia="zh-CN"/>
              </w:rPr>
            </w:pPr>
            <w:r>
              <w:rPr>
                <w:rFonts w:hint="eastAsia" w:ascii="Times New Roman" w:hAnsi="Times New Roman" w:cs="Times New Roman"/>
                <w:sz w:val="24"/>
                <w:lang w:eastAsia="zh-CN"/>
              </w:rPr>
              <w:t>5</w:t>
            </w:r>
          </w:p>
        </w:tc>
        <w:tc>
          <w:tcPr>
            <w:tcW w:w="6023" w:type="dxa"/>
          </w:tcPr>
          <w:p>
            <w:pPr>
              <w:spacing w:line="500" w:lineRule="exact"/>
              <w:rPr>
                <w:rFonts w:ascii="Times New Roman" w:hAnsi="Times New Roman" w:cs="Times New Roman"/>
                <w:sz w:val="24"/>
                <w:lang w:eastAsia="zh-CN"/>
              </w:rPr>
            </w:pPr>
            <w:r>
              <w:rPr>
                <w:rFonts w:hint="eastAsia" w:ascii="Times New Roman" w:hAnsi="Times New Roman" w:cs="Times New Roman"/>
                <w:sz w:val="24"/>
                <w:lang w:eastAsia="zh-CN"/>
              </w:rPr>
              <w:t>相关业绩证明材料</w:t>
            </w:r>
          </w:p>
        </w:tc>
        <w:tc>
          <w:tcPr>
            <w:tcW w:w="1843" w:type="dxa"/>
          </w:tcPr>
          <w:p>
            <w:pPr>
              <w:spacing w:line="500" w:lineRule="exact"/>
              <w:jc w:val="center"/>
              <w:rPr>
                <w:rFonts w:ascii="Times New Roman" w:hAnsi="Times New Roman" w:cs="Times New Roman"/>
                <w:sz w:val="24"/>
                <w:lang w:eastAsia="zh-CN"/>
              </w:rPr>
            </w:pPr>
            <w:r>
              <w:rPr>
                <w:rFonts w:hint="eastAsia" w:ascii="Times New Roman" w:hAnsi="Times New Roman" w:cs="Times New Roman"/>
                <w:sz w:val="24"/>
                <w:lang w:eastAsia="zh-CN"/>
              </w:rPr>
              <w:t>技术</w:t>
            </w:r>
            <w:r>
              <w:rPr>
                <w:rFonts w:ascii="Times New Roman" w:hAnsi="Times New Roman" w:cs="Times New Roman"/>
                <w:sz w:val="24"/>
                <w:lang w:eastAsia="zh-CN"/>
              </w:rPr>
              <w:t>参选</w:t>
            </w:r>
            <w:r>
              <w:rPr>
                <w:rFonts w:hint="eastAsia" w:ascii="Times New Roman" w:hAnsi="Times New Roman" w:cs="Times New Roman"/>
                <w:sz w:val="24"/>
                <w:lang w:eastAsia="zh-CN"/>
              </w:rPr>
              <w:t>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ascii="Times New Roman" w:hAnsi="Times New Roman" w:cs="Times New Roman"/>
                <w:sz w:val="24"/>
                <w:lang w:eastAsia="zh-CN"/>
              </w:rPr>
            </w:pPr>
            <w:r>
              <w:rPr>
                <w:rFonts w:hint="eastAsia" w:ascii="Times New Roman" w:hAnsi="Times New Roman" w:cs="Times New Roman"/>
                <w:sz w:val="24"/>
                <w:lang w:eastAsia="zh-CN"/>
              </w:rPr>
              <w:t>6</w:t>
            </w:r>
          </w:p>
        </w:tc>
        <w:tc>
          <w:tcPr>
            <w:tcW w:w="6023" w:type="dxa"/>
          </w:tcPr>
          <w:p>
            <w:pPr>
              <w:spacing w:line="500" w:lineRule="exact"/>
              <w:rPr>
                <w:rFonts w:ascii="Times New Roman" w:hAnsi="Times New Roman" w:cs="Times New Roman"/>
                <w:sz w:val="24"/>
                <w:lang w:eastAsia="zh-CN"/>
              </w:rPr>
            </w:pPr>
            <w:r>
              <w:rPr>
                <w:rFonts w:ascii="Times New Roman" w:hAnsi="Times New Roman" w:cs="Times New Roman"/>
                <w:sz w:val="24"/>
                <w:lang w:eastAsia="zh-CN"/>
              </w:rPr>
              <w:t>HAZOP方案</w:t>
            </w:r>
          </w:p>
        </w:tc>
        <w:tc>
          <w:tcPr>
            <w:tcW w:w="1843" w:type="dxa"/>
          </w:tcPr>
          <w:p>
            <w:pPr>
              <w:spacing w:line="500" w:lineRule="exact"/>
              <w:jc w:val="center"/>
              <w:rPr>
                <w:rFonts w:ascii="Times New Roman" w:hAnsi="Times New Roman" w:cs="Times New Roman"/>
                <w:sz w:val="24"/>
                <w:lang w:eastAsia="zh-CN"/>
              </w:rPr>
            </w:pPr>
            <w:r>
              <w:rPr>
                <w:rFonts w:hint="eastAsia" w:ascii="Times New Roman" w:hAnsi="Times New Roman" w:cs="Times New Roman"/>
                <w:sz w:val="24"/>
                <w:lang w:eastAsia="zh-CN"/>
              </w:rPr>
              <w:t>技术</w:t>
            </w:r>
            <w:r>
              <w:rPr>
                <w:rFonts w:ascii="Times New Roman" w:hAnsi="Times New Roman" w:cs="Times New Roman"/>
                <w:sz w:val="24"/>
                <w:lang w:eastAsia="zh-CN"/>
              </w:rPr>
              <w:t>参选</w:t>
            </w:r>
            <w:r>
              <w:rPr>
                <w:rFonts w:hint="eastAsia" w:ascii="Times New Roman" w:hAnsi="Times New Roman" w:cs="Times New Roman"/>
                <w:sz w:val="24"/>
                <w:lang w:eastAsia="zh-CN"/>
              </w:rPr>
              <w:t>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ascii="Times New Roman" w:hAnsi="Times New Roman" w:cs="Times New Roman"/>
                <w:sz w:val="24"/>
              </w:rPr>
            </w:pPr>
            <w:r>
              <w:rPr>
                <w:rFonts w:ascii="Times New Roman" w:hAnsi="Times New Roman" w:cs="Times New Roman"/>
                <w:sz w:val="24"/>
              </w:rPr>
              <w:t>7</w:t>
            </w:r>
          </w:p>
        </w:tc>
        <w:tc>
          <w:tcPr>
            <w:tcW w:w="6023" w:type="dxa"/>
          </w:tcPr>
          <w:p>
            <w:pPr>
              <w:spacing w:line="500" w:lineRule="exact"/>
              <w:rPr>
                <w:rFonts w:ascii="Times New Roman" w:hAnsi="Times New Roman" w:cs="Times New Roman"/>
                <w:sz w:val="24"/>
                <w:lang w:eastAsia="zh-CN"/>
              </w:rPr>
            </w:pPr>
            <w:r>
              <w:rPr>
                <w:rFonts w:ascii="Times New Roman" w:hAnsi="Times New Roman" w:cs="Times New Roman"/>
                <w:sz w:val="24"/>
              </w:rPr>
              <w:t>参选报价单</w:t>
            </w:r>
          </w:p>
        </w:tc>
        <w:tc>
          <w:tcPr>
            <w:tcW w:w="1843" w:type="dxa"/>
          </w:tcPr>
          <w:p>
            <w:pPr>
              <w:spacing w:line="500" w:lineRule="exact"/>
              <w:jc w:val="center"/>
              <w:rPr>
                <w:rFonts w:ascii="Times New Roman" w:hAnsi="Times New Roman" w:cs="Times New Roman"/>
                <w:sz w:val="24"/>
                <w:lang w:eastAsia="zh-CN"/>
              </w:rPr>
            </w:pPr>
            <w:r>
              <w:rPr>
                <w:rFonts w:ascii="Times New Roman" w:hAnsi="Times New Roman" w:cs="Times New Roman"/>
                <w:sz w:val="24"/>
              </w:rPr>
              <w:t>商务</w:t>
            </w:r>
            <w:r>
              <w:rPr>
                <w:rFonts w:ascii="Times New Roman" w:hAnsi="Times New Roman" w:cs="Times New Roman"/>
                <w:sz w:val="24"/>
                <w:lang w:eastAsia="zh-CN"/>
              </w:rPr>
              <w:t>参选</w:t>
            </w:r>
            <w:r>
              <w:rPr>
                <w:rFonts w:ascii="Times New Roman" w:hAnsi="Times New Roman" w:cs="Times New Roman"/>
                <w:sz w:val="24"/>
              </w:rPr>
              <w:t>文件</w:t>
            </w:r>
          </w:p>
        </w:tc>
      </w:tr>
    </w:tbl>
    <w:p>
      <w:pPr>
        <w:spacing w:line="500" w:lineRule="exact"/>
        <w:jc w:val="center"/>
        <w:rPr>
          <w:rFonts w:ascii="Times New Roman" w:hAnsi="Times New Roman" w:cs="Times New Roman"/>
          <w:b/>
          <w:bCs/>
          <w:sz w:val="24"/>
        </w:rPr>
      </w:pPr>
    </w:p>
    <w:p>
      <w:pPr>
        <w:spacing w:line="500" w:lineRule="exact"/>
        <w:jc w:val="center"/>
        <w:rPr>
          <w:rFonts w:ascii="Times New Roman" w:hAnsi="Times New Roman" w:cs="Times New Roman"/>
          <w:b/>
          <w:bCs/>
          <w:sz w:val="36"/>
          <w:szCs w:val="36"/>
        </w:rPr>
      </w:pPr>
    </w:p>
    <w:p>
      <w:pPr>
        <w:spacing w:line="500" w:lineRule="exact"/>
        <w:jc w:val="center"/>
        <w:rPr>
          <w:rFonts w:ascii="Times New Roman" w:hAnsi="Times New Roman" w:cs="Times New Roman"/>
          <w:b/>
          <w:bCs/>
          <w:sz w:val="36"/>
          <w:szCs w:val="36"/>
        </w:rPr>
      </w:pPr>
    </w:p>
    <w:p>
      <w:pPr>
        <w:spacing w:line="500" w:lineRule="exact"/>
        <w:jc w:val="center"/>
        <w:rPr>
          <w:rFonts w:ascii="Times New Roman" w:hAnsi="Times New Roman" w:cs="Times New Roman"/>
          <w:b/>
          <w:bCs/>
          <w:sz w:val="36"/>
          <w:szCs w:val="36"/>
        </w:rPr>
      </w:pPr>
    </w:p>
    <w:p>
      <w:pPr>
        <w:spacing w:line="500" w:lineRule="exact"/>
        <w:jc w:val="center"/>
        <w:rPr>
          <w:rFonts w:ascii="Times New Roman" w:hAnsi="Times New Roman" w:cs="Times New Roman"/>
          <w:b/>
          <w:bCs/>
          <w:sz w:val="36"/>
          <w:szCs w:val="36"/>
        </w:rPr>
      </w:pPr>
    </w:p>
    <w:p>
      <w:pPr>
        <w:spacing w:line="500" w:lineRule="exact"/>
        <w:jc w:val="center"/>
        <w:rPr>
          <w:rFonts w:ascii="Times New Roman" w:hAnsi="Times New Roman" w:cs="Times New Roman"/>
          <w:b/>
          <w:bCs/>
          <w:sz w:val="36"/>
          <w:szCs w:val="36"/>
        </w:rPr>
      </w:pPr>
    </w:p>
    <w:p>
      <w:pPr>
        <w:spacing w:line="500" w:lineRule="exact"/>
        <w:jc w:val="center"/>
        <w:rPr>
          <w:rFonts w:ascii="Times New Roman" w:hAnsi="Times New Roman" w:cs="Times New Roman"/>
          <w:b/>
          <w:bCs/>
          <w:sz w:val="36"/>
          <w:szCs w:val="36"/>
        </w:rPr>
      </w:pPr>
    </w:p>
    <w:p>
      <w:pPr>
        <w:spacing w:line="500" w:lineRule="exact"/>
        <w:jc w:val="center"/>
        <w:rPr>
          <w:rFonts w:ascii="Times New Roman" w:hAnsi="Times New Roman" w:cs="Times New Roman"/>
          <w:b/>
          <w:bCs/>
          <w:sz w:val="36"/>
          <w:szCs w:val="36"/>
        </w:rPr>
      </w:pPr>
    </w:p>
    <w:p>
      <w:pPr>
        <w:spacing w:line="500" w:lineRule="exact"/>
        <w:jc w:val="center"/>
        <w:rPr>
          <w:rFonts w:ascii="Times New Roman" w:hAnsi="Times New Roman" w:cs="Times New Roman"/>
          <w:b/>
          <w:bCs/>
          <w:sz w:val="36"/>
          <w:szCs w:val="36"/>
        </w:rPr>
      </w:pPr>
    </w:p>
    <w:p>
      <w:pPr>
        <w:spacing w:line="500" w:lineRule="exact"/>
        <w:jc w:val="center"/>
        <w:rPr>
          <w:rFonts w:ascii="Times New Roman" w:hAnsi="Times New Roman" w:cs="Times New Roman"/>
          <w:b/>
          <w:bCs/>
          <w:sz w:val="36"/>
          <w:szCs w:val="36"/>
        </w:rPr>
      </w:pPr>
    </w:p>
    <w:p>
      <w:pPr>
        <w:spacing w:line="500" w:lineRule="exact"/>
        <w:jc w:val="center"/>
        <w:rPr>
          <w:rFonts w:ascii="Times New Roman" w:hAnsi="Times New Roman" w:cs="Times New Roman"/>
          <w:b/>
          <w:bCs/>
          <w:sz w:val="36"/>
          <w:szCs w:val="36"/>
        </w:rPr>
      </w:pPr>
    </w:p>
    <w:p>
      <w:pPr>
        <w:spacing w:line="500" w:lineRule="exact"/>
        <w:jc w:val="center"/>
        <w:rPr>
          <w:rFonts w:ascii="Times New Roman" w:hAnsi="Times New Roman" w:cs="Times New Roman"/>
          <w:b/>
          <w:bCs/>
          <w:sz w:val="36"/>
          <w:szCs w:val="36"/>
        </w:rPr>
      </w:pPr>
    </w:p>
    <w:p>
      <w:pPr>
        <w:spacing w:line="500" w:lineRule="exact"/>
        <w:jc w:val="center"/>
        <w:rPr>
          <w:rFonts w:ascii="Times New Roman" w:hAnsi="Times New Roman" w:cs="Times New Roman"/>
          <w:b/>
          <w:bCs/>
          <w:sz w:val="36"/>
          <w:szCs w:val="36"/>
        </w:rPr>
      </w:pPr>
    </w:p>
    <w:p>
      <w:pPr>
        <w:spacing w:line="500" w:lineRule="exact"/>
        <w:jc w:val="center"/>
        <w:rPr>
          <w:rFonts w:ascii="Times New Roman" w:hAnsi="Times New Roman" w:cs="Times New Roman"/>
          <w:b/>
          <w:bCs/>
          <w:sz w:val="36"/>
          <w:szCs w:val="36"/>
        </w:rPr>
      </w:pPr>
    </w:p>
    <w:p>
      <w:pPr>
        <w:spacing w:line="500" w:lineRule="exact"/>
        <w:jc w:val="center"/>
        <w:rPr>
          <w:rFonts w:ascii="Times New Roman" w:hAnsi="Times New Roman" w:cs="Times New Roman"/>
          <w:b/>
          <w:bCs/>
          <w:sz w:val="36"/>
          <w:szCs w:val="36"/>
        </w:rPr>
      </w:pPr>
    </w:p>
    <w:p>
      <w:pPr>
        <w:pStyle w:val="2"/>
      </w:pPr>
    </w:p>
    <w:p>
      <w:pPr>
        <w:spacing w:line="500" w:lineRule="exact"/>
        <w:rPr>
          <w:rFonts w:ascii="Times New Roman" w:hAnsi="Times New Roman" w:cs="Times New Roman"/>
          <w:b/>
          <w:bCs/>
          <w:sz w:val="36"/>
          <w:szCs w:val="36"/>
        </w:rPr>
      </w:pPr>
    </w:p>
    <w:p>
      <w:pPr>
        <w:spacing w:line="500" w:lineRule="exact"/>
        <w:jc w:val="center"/>
        <w:rPr>
          <w:b/>
          <w:bCs/>
          <w:sz w:val="36"/>
          <w:szCs w:val="36"/>
          <w:lang w:eastAsia="zh-CN"/>
        </w:rPr>
      </w:pPr>
      <w:r>
        <w:rPr>
          <w:rFonts w:hint="eastAsia"/>
          <w:b/>
          <w:bCs/>
          <w:sz w:val="36"/>
          <w:szCs w:val="36"/>
          <w:lang w:eastAsia="zh-CN"/>
        </w:rPr>
        <w:t>参选书</w:t>
      </w:r>
    </w:p>
    <w:p>
      <w:pPr>
        <w:spacing w:line="500" w:lineRule="exact"/>
        <w:rPr>
          <w:sz w:val="24"/>
          <w:lang w:eastAsia="zh-CN"/>
        </w:rPr>
      </w:pPr>
      <w:r>
        <w:rPr>
          <w:rFonts w:hint="eastAsia"/>
          <w:sz w:val="24"/>
          <w:lang w:eastAsia="zh-CN"/>
        </w:rPr>
        <w:t>致：福建福海创石油化工有限公司</w:t>
      </w:r>
    </w:p>
    <w:p>
      <w:pPr>
        <w:spacing w:line="500" w:lineRule="exact"/>
        <w:ind w:firstLine="480" w:firstLineChars="200"/>
        <w:rPr>
          <w:sz w:val="24"/>
          <w:lang w:eastAsia="zh-CN"/>
        </w:rPr>
      </w:pPr>
      <w:r>
        <w:rPr>
          <w:rFonts w:hint="eastAsia"/>
          <w:sz w:val="24"/>
          <w:lang w:eastAsia="zh-CN"/>
        </w:rPr>
        <w:t xml:space="preserve"> 根据贵方的比选文件， </w:t>
      </w:r>
      <w:r>
        <w:rPr>
          <w:rFonts w:hint="eastAsia" w:cs="Times New Roman"/>
          <w:color w:val="00B050"/>
          <w:sz w:val="28"/>
          <w:szCs w:val="28"/>
          <w:u w:val="single"/>
          <w:lang w:eastAsia="zh-CN"/>
        </w:rPr>
        <w:t>被授权代表人姓名</w:t>
      </w:r>
      <w:r>
        <w:rPr>
          <w:rFonts w:hint="eastAsia"/>
          <w:sz w:val="24"/>
          <w:lang w:eastAsia="zh-CN"/>
        </w:rPr>
        <w:t>被我方正式授权并代表我公司</w:t>
      </w:r>
      <w:r>
        <w:rPr>
          <w:rFonts w:hint="eastAsia" w:cs="Times New Roman"/>
          <w:color w:val="00B050"/>
          <w:sz w:val="28"/>
          <w:szCs w:val="28"/>
          <w:u w:val="single"/>
          <w:lang w:eastAsia="zh-CN"/>
        </w:rPr>
        <w:t>单位名称</w:t>
      </w:r>
      <w:r>
        <w:rPr>
          <w:rFonts w:hint="eastAsia"/>
          <w:sz w:val="24"/>
          <w:lang w:eastAsia="zh-CN"/>
        </w:rPr>
        <w:t>递交下述文件，并对此负责。</w:t>
      </w:r>
    </w:p>
    <w:p>
      <w:pPr>
        <w:spacing w:line="500" w:lineRule="exact"/>
        <w:ind w:firstLine="480" w:firstLineChars="200"/>
        <w:rPr>
          <w:sz w:val="24"/>
          <w:lang w:eastAsia="zh-CN"/>
        </w:rPr>
      </w:pPr>
      <w:r>
        <w:rPr>
          <w:rFonts w:hint="eastAsia"/>
          <w:sz w:val="24"/>
          <w:lang w:eastAsia="zh-CN"/>
        </w:rPr>
        <w:t>（1）参选文件</w:t>
      </w:r>
    </w:p>
    <w:p>
      <w:pPr>
        <w:spacing w:line="500" w:lineRule="exact"/>
        <w:ind w:firstLine="480" w:firstLineChars="200"/>
        <w:rPr>
          <w:sz w:val="24"/>
          <w:lang w:eastAsia="zh-CN"/>
        </w:rPr>
      </w:pPr>
      <w:r>
        <w:rPr>
          <w:rFonts w:hint="eastAsia"/>
          <w:sz w:val="24"/>
          <w:lang w:eastAsia="zh-CN"/>
        </w:rPr>
        <w:t>（2）法定代表人授权委托书</w:t>
      </w:r>
    </w:p>
    <w:p>
      <w:pPr>
        <w:spacing w:line="500" w:lineRule="exact"/>
        <w:ind w:firstLine="480" w:firstLineChars="200"/>
        <w:rPr>
          <w:sz w:val="24"/>
          <w:lang w:eastAsia="zh-CN"/>
        </w:rPr>
      </w:pPr>
      <w:r>
        <w:rPr>
          <w:rFonts w:hint="eastAsia"/>
          <w:sz w:val="24"/>
          <w:lang w:eastAsia="zh-CN"/>
        </w:rPr>
        <w:t>（3）参选报价单</w:t>
      </w:r>
    </w:p>
    <w:p>
      <w:pPr>
        <w:spacing w:line="500" w:lineRule="exact"/>
        <w:ind w:firstLine="480" w:firstLineChars="200"/>
        <w:rPr>
          <w:sz w:val="24"/>
          <w:lang w:eastAsia="zh-CN"/>
        </w:rPr>
      </w:pPr>
      <w:r>
        <w:rPr>
          <w:rFonts w:hint="eastAsia"/>
          <w:sz w:val="24"/>
          <w:lang w:eastAsia="zh-CN"/>
        </w:rPr>
        <w:t xml:space="preserve"> 据此参选书，我公司及签字代表宣布同意如下：</w:t>
      </w:r>
    </w:p>
    <w:p>
      <w:pPr>
        <w:spacing w:line="500" w:lineRule="exact"/>
        <w:rPr>
          <w:sz w:val="24"/>
          <w:lang w:eastAsia="zh-CN"/>
        </w:rPr>
      </w:pPr>
      <w:r>
        <w:rPr>
          <w:rFonts w:hint="eastAsia"/>
          <w:sz w:val="24"/>
          <w:lang w:eastAsia="zh-CN"/>
        </w:rPr>
        <w:t xml:space="preserve">     1、所递交的文件真实合法有效，且不存在任何虚假陈述或记载。</w:t>
      </w:r>
    </w:p>
    <w:p>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pPr>
        <w:spacing w:line="500" w:lineRule="exact"/>
        <w:ind w:firstLine="480" w:firstLineChars="200"/>
        <w:rPr>
          <w:sz w:val="24"/>
          <w:lang w:eastAsia="zh-CN"/>
        </w:rPr>
      </w:pPr>
    </w:p>
    <w:p>
      <w:pPr>
        <w:spacing w:line="500" w:lineRule="exact"/>
        <w:ind w:firstLine="480" w:firstLineChars="200"/>
        <w:rPr>
          <w:sz w:val="24"/>
          <w:lang w:eastAsia="zh-CN"/>
        </w:rPr>
      </w:pPr>
    </w:p>
    <w:p>
      <w:pPr>
        <w:spacing w:line="500" w:lineRule="exact"/>
        <w:ind w:firstLine="480" w:firstLineChars="200"/>
        <w:rPr>
          <w:sz w:val="24"/>
          <w:lang w:eastAsia="zh-CN"/>
        </w:rPr>
      </w:pPr>
      <w:r>
        <w:rPr>
          <w:rFonts w:hint="eastAsia"/>
          <w:sz w:val="24"/>
          <w:lang w:eastAsia="zh-CN"/>
        </w:rPr>
        <w:t>被授权代表姓名：</w:t>
      </w:r>
    </w:p>
    <w:p>
      <w:pPr>
        <w:spacing w:line="500" w:lineRule="exact"/>
        <w:ind w:firstLine="480" w:firstLineChars="200"/>
        <w:rPr>
          <w:sz w:val="24"/>
          <w:lang w:eastAsia="zh-CN"/>
        </w:rPr>
      </w:pPr>
      <w:r>
        <w:rPr>
          <w:rFonts w:hint="eastAsia"/>
          <w:sz w:val="24"/>
          <w:lang w:eastAsia="zh-CN"/>
        </w:rPr>
        <w:t>职          务：</w:t>
      </w:r>
    </w:p>
    <w:p>
      <w:pPr>
        <w:spacing w:line="500" w:lineRule="exact"/>
        <w:ind w:firstLine="480" w:firstLineChars="200"/>
        <w:rPr>
          <w:sz w:val="24"/>
          <w:lang w:eastAsia="zh-CN"/>
        </w:rPr>
      </w:pPr>
      <w:r>
        <w:rPr>
          <w:rFonts w:hint="eastAsia"/>
          <w:sz w:val="24"/>
          <w:lang w:eastAsia="zh-CN"/>
        </w:rPr>
        <w:t>联系方式及邮箱：</w:t>
      </w:r>
    </w:p>
    <w:p>
      <w:pPr>
        <w:spacing w:line="500" w:lineRule="exact"/>
        <w:ind w:firstLine="480" w:firstLineChars="200"/>
        <w:rPr>
          <w:sz w:val="24"/>
          <w:lang w:eastAsia="zh-CN"/>
        </w:rPr>
      </w:pPr>
      <w:r>
        <w:rPr>
          <w:rFonts w:hint="eastAsia"/>
          <w:sz w:val="24"/>
          <w:lang w:eastAsia="zh-CN"/>
        </w:rPr>
        <w:t>被授权代表签字：</w:t>
      </w:r>
    </w:p>
    <w:p>
      <w:pPr>
        <w:pStyle w:val="2"/>
      </w:pPr>
    </w:p>
    <w:p>
      <w:pPr>
        <w:pStyle w:val="2"/>
        <w:jc w:val="center"/>
        <w:rPr>
          <w:rFonts w:ascii="Times New Roman" w:hAnsi="Times New Roman"/>
          <w:kern w:val="2"/>
          <w:sz w:val="24"/>
          <w:szCs w:val="24"/>
        </w:rPr>
      </w:pPr>
      <w:r>
        <w:rPr>
          <w:rFonts w:hint="eastAsia" w:ascii="Times New Roman" w:hAnsi="Times New Roman"/>
          <w:kern w:val="2"/>
          <w:sz w:val="24"/>
          <w:szCs w:val="24"/>
        </w:rPr>
        <w:t xml:space="preserve">                     </w:t>
      </w:r>
      <w:r>
        <w:rPr>
          <w:rFonts w:ascii="Times New Roman" w:hAnsi="Times New Roman"/>
          <w:kern w:val="2"/>
          <w:sz w:val="24"/>
          <w:szCs w:val="24"/>
        </w:rPr>
        <w:t xml:space="preserve">   </w:t>
      </w:r>
      <w:r>
        <w:rPr>
          <w:rFonts w:hint="eastAsia" w:ascii="Times New Roman" w:hAnsi="Times New Roman"/>
          <w:kern w:val="2"/>
          <w:sz w:val="24"/>
          <w:szCs w:val="24"/>
        </w:rPr>
        <w:t>参  选  人：</w:t>
      </w:r>
      <w:r>
        <w:rPr>
          <w:rFonts w:hint="eastAsia" w:hAnsi="宋体"/>
          <w:color w:val="00B050"/>
          <w:kern w:val="2"/>
          <w:sz w:val="28"/>
          <w:szCs w:val="28"/>
        </w:rPr>
        <w:t>（单位名称）</w:t>
      </w:r>
    </w:p>
    <w:p>
      <w:pPr>
        <w:pStyle w:val="2"/>
        <w:ind w:firstLine="4080" w:firstLineChars="1700"/>
        <w:rPr>
          <w:rFonts w:ascii="Times New Roman" w:hAnsi="Times New Roman"/>
          <w:kern w:val="2"/>
          <w:sz w:val="24"/>
          <w:szCs w:val="24"/>
        </w:rPr>
      </w:pPr>
      <w:r>
        <w:rPr>
          <w:rFonts w:hint="eastAsia" w:ascii="Times New Roman" w:hAnsi="Times New Roman"/>
          <w:kern w:val="2"/>
          <w:sz w:val="24"/>
          <w:szCs w:val="24"/>
        </w:rPr>
        <w:t xml:space="preserve"> 法定代表人：</w:t>
      </w:r>
    </w:p>
    <w:p>
      <w:pPr>
        <w:pStyle w:val="2"/>
        <w:jc w:val="center"/>
      </w:pPr>
    </w:p>
    <w:p>
      <w:pPr>
        <w:spacing w:line="500" w:lineRule="exact"/>
        <w:rPr>
          <w:b/>
          <w:bCs/>
          <w:sz w:val="36"/>
          <w:szCs w:val="36"/>
          <w:lang w:eastAsia="zh-CN"/>
        </w:rPr>
      </w:pPr>
    </w:p>
    <w:p>
      <w:pPr>
        <w:spacing w:line="500" w:lineRule="exact"/>
        <w:rPr>
          <w:b/>
          <w:bCs/>
          <w:sz w:val="36"/>
          <w:szCs w:val="36"/>
          <w:lang w:eastAsia="zh-CN"/>
        </w:rPr>
      </w:pPr>
    </w:p>
    <w:p>
      <w:pPr>
        <w:spacing w:line="500" w:lineRule="exact"/>
        <w:rPr>
          <w:b/>
          <w:bCs/>
          <w:sz w:val="36"/>
          <w:szCs w:val="36"/>
          <w:lang w:eastAsia="zh-CN"/>
        </w:rPr>
      </w:pPr>
    </w:p>
    <w:p>
      <w:pPr>
        <w:spacing w:line="500" w:lineRule="exact"/>
        <w:rPr>
          <w:b/>
          <w:bCs/>
          <w:sz w:val="36"/>
          <w:szCs w:val="36"/>
          <w:lang w:eastAsia="zh-CN"/>
        </w:rPr>
      </w:pPr>
    </w:p>
    <w:p>
      <w:pPr>
        <w:spacing w:line="500" w:lineRule="exact"/>
        <w:rPr>
          <w:b/>
          <w:bCs/>
          <w:sz w:val="36"/>
          <w:szCs w:val="36"/>
          <w:lang w:eastAsia="zh-CN"/>
        </w:rPr>
      </w:pPr>
    </w:p>
    <w:p>
      <w:pPr>
        <w:spacing w:line="500" w:lineRule="exact"/>
        <w:jc w:val="center"/>
        <w:rPr>
          <w:b/>
          <w:bCs/>
          <w:sz w:val="36"/>
          <w:szCs w:val="36"/>
          <w:lang w:eastAsia="zh-CN"/>
        </w:rPr>
      </w:pPr>
      <w:r>
        <w:rPr>
          <w:rFonts w:hint="eastAsia"/>
          <w:b/>
          <w:bCs/>
          <w:sz w:val="36"/>
          <w:szCs w:val="36"/>
          <w:lang w:eastAsia="zh-CN"/>
        </w:rPr>
        <w:t>法定代表人授权书</w:t>
      </w:r>
    </w:p>
    <w:p>
      <w:pPr>
        <w:pStyle w:val="2"/>
        <w:jc w:val="center"/>
      </w:pPr>
    </w:p>
    <w:p>
      <w:pPr>
        <w:pStyle w:val="20"/>
        <w:spacing w:line="480" w:lineRule="exact"/>
        <w:ind w:left="284" w:right="121"/>
        <w:jc w:val="both"/>
        <w:rPr>
          <w:rFonts w:asciiTheme="minorEastAsia" w:hAnsiTheme="minorEastAsia" w:eastAsiaTheme="minorEastAsia"/>
          <w:color w:val="000000" w:themeColor="text1"/>
          <w:shd w:val="clear" w:color="auto" w:fill="FFFFFF"/>
          <w:lang w:eastAsia="zh-CN"/>
        </w:rPr>
      </w:pPr>
      <w:r>
        <w:rPr>
          <w:rFonts w:hint="eastAsia"/>
          <w:lang w:eastAsia="zh-CN"/>
        </w:rPr>
        <w:t>本授权书声明：注册于</w:t>
      </w:r>
      <w:r>
        <w:rPr>
          <w:rFonts w:hint="eastAsia" w:cs="Times New Roman"/>
          <w:color w:val="00B050"/>
          <w:u w:val="single"/>
          <w:lang w:eastAsia="zh-CN"/>
        </w:rPr>
        <w:t>注册地址</w:t>
      </w:r>
      <w:r>
        <w:rPr>
          <w:rFonts w:hint="eastAsia"/>
          <w:lang w:eastAsia="zh-CN"/>
        </w:rPr>
        <w:t>的</w:t>
      </w:r>
      <w:r>
        <w:rPr>
          <w:rFonts w:hint="eastAsia" w:cs="Times New Roman"/>
          <w:color w:val="00B050"/>
          <w:u w:val="single"/>
          <w:lang w:eastAsia="zh-CN"/>
        </w:rPr>
        <w:t>公司名称</w:t>
      </w:r>
      <w:r>
        <w:rPr>
          <w:rFonts w:hint="eastAsia"/>
          <w:lang w:eastAsia="zh-CN"/>
        </w:rPr>
        <w:t>的在下方签字（或签章）的</w:t>
      </w:r>
      <w:r>
        <w:rPr>
          <w:rFonts w:hint="eastAsia" w:cs="Times New Roman"/>
          <w:color w:val="00B050"/>
          <w:u w:val="single"/>
          <w:lang w:eastAsia="zh-CN"/>
        </w:rPr>
        <w:t>法人代表姓名</w:t>
      </w:r>
      <w:r>
        <w:rPr>
          <w:rFonts w:hint="eastAsia"/>
          <w:lang w:eastAsia="zh-CN"/>
        </w:rPr>
        <w:t>代表本公司授权</w:t>
      </w:r>
      <w:r>
        <w:rPr>
          <w:rFonts w:hint="eastAsia" w:cs="Times New Roman"/>
          <w:color w:val="00B050"/>
          <w:u w:val="single"/>
          <w:lang w:eastAsia="zh-CN"/>
        </w:rPr>
        <w:t>被授权代表人姓名、职务</w:t>
      </w:r>
      <w:r>
        <w:rPr>
          <w:rFonts w:hint="eastAsia"/>
          <w:lang w:eastAsia="zh-CN"/>
        </w:rPr>
        <w:t xml:space="preserve">为本公司的合法代理人，就福建福海创石油化工有限公司 </w:t>
      </w:r>
      <w:r>
        <w:rPr>
          <w:rFonts w:hint="eastAsia"/>
          <w:u w:val="single"/>
          <w:lang w:eastAsia="zh-CN"/>
        </w:rPr>
        <w:t xml:space="preserve">                  </w:t>
      </w:r>
      <w:r>
        <w:rPr>
          <w:rFonts w:hint="eastAsia" w:asciiTheme="minorEastAsia" w:hAnsiTheme="minorEastAsia" w:eastAsiaTheme="minorEastAsia"/>
          <w:lang w:eastAsia="zh-CN"/>
        </w:rPr>
        <w:t>。</w:t>
      </w:r>
      <w:r>
        <w:rPr>
          <w:rFonts w:hint="eastAsia"/>
          <w:lang w:eastAsia="zh-CN"/>
        </w:rPr>
        <w:t>公开自主比选，以本公司名义参与报价、合同执行并处理与之有关的其他事务，相关责任及后果由本公司承担。</w:t>
      </w:r>
    </w:p>
    <w:p>
      <w:pPr>
        <w:spacing w:line="580" w:lineRule="exact"/>
        <w:ind w:firstLine="480" w:firstLineChars="200"/>
        <w:rPr>
          <w:sz w:val="24"/>
          <w:szCs w:val="24"/>
          <w:lang w:eastAsia="zh-CN"/>
        </w:rPr>
      </w:pPr>
      <w:r>
        <w:rPr>
          <w:rFonts w:hint="eastAsia"/>
          <w:sz w:val="24"/>
          <w:szCs w:val="24"/>
          <w:lang w:eastAsia="zh-CN"/>
        </w:rPr>
        <w:t>本授权书于</w:t>
      </w:r>
      <w:r>
        <w:rPr>
          <w:rFonts w:hint="eastAsia" w:cs="Times New Roman"/>
          <w:color w:val="00B050"/>
          <w:sz w:val="24"/>
          <w:szCs w:val="24"/>
          <w:u w:val="single"/>
          <w:lang w:eastAsia="zh-CN"/>
        </w:rPr>
        <w:t>20</w:t>
      </w:r>
      <w:r>
        <w:rPr>
          <w:rFonts w:cs="Times New Roman"/>
          <w:color w:val="00B050"/>
          <w:sz w:val="24"/>
          <w:szCs w:val="24"/>
          <w:u w:val="single"/>
          <w:lang w:eastAsia="zh-CN"/>
        </w:rPr>
        <w:t>2</w:t>
      </w:r>
      <w:r>
        <w:rPr>
          <w:rFonts w:hint="eastAsia" w:cs="Times New Roman"/>
          <w:color w:val="00B050"/>
          <w:sz w:val="24"/>
          <w:szCs w:val="24"/>
          <w:u w:val="single"/>
          <w:lang w:eastAsia="zh-CN"/>
        </w:rPr>
        <w:t>4年  月   日</w:t>
      </w:r>
      <w:r>
        <w:rPr>
          <w:rFonts w:hint="eastAsia"/>
          <w:sz w:val="24"/>
          <w:szCs w:val="24"/>
          <w:lang w:eastAsia="zh-CN"/>
        </w:rPr>
        <w:t>生效，本授权书有效期至此次报价，以及合同履行完毕时止。</w:t>
      </w:r>
    </w:p>
    <w:p>
      <w:pPr>
        <w:spacing w:line="580" w:lineRule="exact"/>
        <w:ind w:firstLine="480" w:firstLineChars="200"/>
        <w:rPr>
          <w:sz w:val="24"/>
          <w:szCs w:val="24"/>
          <w:lang w:eastAsia="zh-CN"/>
        </w:rPr>
      </w:pPr>
      <w:r>
        <w:rPr>
          <w:rFonts w:hint="eastAsia"/>
          <w:sz w:val="24"/>
          <w:szCs w:val="24"/>
          <w:lang w:eastAsia="zh-CN"/>
        </w:rPr>
        <w:t>特此声明。</w:t>
      </w:r>
    </w:p>
    <w:p>
      <w:pPr>
        <w:pStyle w:val="2"/>
        <w:spacing w:line="480" w:lineRule="exact"/>
        <w:rPr>
          <w:sz w:val="24"/>
          <w:szCs w:val="24"/>
        </w:rPr>
      </w:pPr>
    </w:p>
    <w:p>
      <w:pPr>
        <w:spacing w:line="500" w:lineRule="exact"/>
        <w:rPr>
          <w:sz w:val="24"/>
          <w:szCs w:val="24"/>
          <w:lang w:eastAsia="zh-CN"/>
        </w:rPr>
      </w:pPr>
      <w:r>
        <w:rPr>
          <w:rFonts w:hint="eastAsia"/>
          <w:sz w:val="24"/>
          <w:szCs w:val="24"/>
          <w:lang w:eastAsia="zh-CN"/>
        </w:rPr>
        <w:t xml:space="preserve">    法人代表（签字）：</w:t>
      </w:r>
    </w:p>
    <w:p>
      <w:pPr>
        <w:spacing w:line="500" w:lineRule="exact"/>
        <w:rPr>
          <w:sz w:val="24"/>
          <w:szCs w:val="24"/>
          <w:lang w:eastAsia="zh-CN"/>
        </w:rPr>
      </w:pPr>
    </w:p>
    <w:p>
      <w:pPr>
        <w:spacing w:line="500" w:lineRule="exact"/>
        <w:rPr>
          <w:sz w:val="24"/>
          <w:szCs w:val="24"/>
          <w:lang w:eastAsia="zh-CN"/>
        </w:rPr>
      </w:pPr>
      <w:r>
        <w:rPr>
          <w:rFonts w:hint="eastAsia"/>
          <w:sz w:val="24"/>
          <w:szCs w:val="24"/>
          <w:lang w:eastAsia="zh-CN"/>
        </w:rPr>
        <w:t xml:space="preserve">    被授权代表签字：</w:t>
      </w:r>
    </w:p>
    <w:p>
      <w:pPr>
        <w:spacing w:line="500" w:lineRule="exact"/>
        <w:rPr>
          <w:sz w:val="24"/>
          <w:lang w:eastAsia="zh-CN"/>
        </w:rPr>
      </w:pPr>
    </w:p>
    <w:p>
      <w:pPr>
        <w:pStyle w:val="2"/>
      </w:pPr>
    </w:p>
    <w:p>
      <w:pPr>
        <w:pStyle w:val="2"/>
      </w:pPr>
    </w:p>
    <w:p>
      <w:pPr>
        <w:pStyle w:val="2"/>
      </w:pPr>
    </w:p>
    <w:p>
      <w:pPr>
        <w:pStyle w:val="2"/>
      </w:pPr>
    </w:p>
    <w:p>
      <w:pPr>
        <w:pStyle w:val="2"/>
        <w:jc w:val="center"/>
        <w:rPr>
          <w:color w:val="4E6127"/>
        </w:rPr>
      </w:pPr>
      <w:r>
        <w:rPr>
          <w:rFonts w:hint="eastAsia"/>
          <w:sz w:val="24"/>
          <w:szCs w:val="24"/>
        </w:rPr>
        <w:t xml:space="preserve">               单位名称：</w:t>
      </w:r>
      <w:r>
        <w:rPr>
          <w:rFonts w:hint="eastAsia" w:hAnsi="宋体"/>
          <w:color w:val="00B050"/>
          <w:kern w:val="2"/>
          <w:sz w:val="28"/>
          <w:szCs w:val="28"/>
        </w:rPr>
        <w:t>（公章）</w:t>
      </w:r>
    </w:p>
    <w:p>
      <w:pPr>
        <w:pStyle w:val="2"/>
        <w:jc w:val="center"/>
        <w:rPr>
          <w:color w:val="4E6127"/>
        </w:rPr>
      </w:pPr>
    </w:p>
    <w:p>
      <w:pPr>
        <w:pStyle w:val="2"/>
        <w:jc w:val="center"/>
      </w:pPr>
    </w:p>
    <w:p>
      <w:pPr>
        <w:pStyle w:val="2"/>
        <w:jc w:val="center"/>
      </w:pPr>
    </w:p>
    <w:p>
      <w:pPr>
        <w:pStyle w:val="2"/>
        <w:jc w:val="center"/>
      </w:pPr>
    </w:p>
    <w:p>
      <w:pPr>
        <w:spacing w:line="500" w:lineRule="exact"/>
        <w:jc w:val="both"/>
        <w:rPr>
          <w:rFonts w:ascii="Times New Roman" w:hAnsi="Times New Roman" w:cs="Times New Roman"/>
          <w:b/>
          <w:bCs/>
          <w:sz w:val="36"/>
          <w:szCs w:val="36"/>
          <w:lang w:eastAsia="zh-CN"/>
        </w:rPr>
      </w:pPr>
    </w:p>
    <w:p>
      <w:pPr>
        <w:spacing w:line="500" w:lineRule="exact"/>
        <w:jc w:val="both"/>
        <w:rPr>
          <w:rFonts w:ascii="Times New Roman" w:hAnsi="Times New Roman" w:cs="Times New Roman"/>
          <w:b/>
          <w:bCs/>
          <w:sz w:val="36"/>
          <w:szCs w:val="36"/>
          <w:lang w:eastAsia="zh-CN"/>
        </w:rPr>
      </w:pPr>
    </w:p>
    <w:p>
      <w:pPr>
        <w:spacing w:line="500" w:lineRule="exact"/>
        <w:jc w:val="both"/>
        <w:rPr>
          <w:rFonts w:ascii="Times New Roman" w:hAnsi="Times New Roman" w:cs="Times New Roman"/>
          <w:b/>
          <w:bCs/>
          <w:sz w:val="36"/>
          <w:szCs w:val="36"/>
          <w:lang w:eastAsia="zh-CN"/>
        </w:rPr>
      </w:pPr>
    </w:p>
    <w:p>
      <w:pPr>
        <w:spacing w:line="500" w:lineRule="exact"/>
        <w:jc w:val="center"/>
        <w:rPr>
          <w:rFonts w:ascii="Times New Roman" w:hAnsi="Times New Roman" w:cs="Times New Roman"/>
          <w:b/>
          <w:bCs/>
          <w:sz w:val="28"/>
          <w:szCs w:val="28"/>
          <w:lang w:eastAsia="zh-CN"/>
        </w:rPr>
      </w:pPr>
      <w:r>
        <w:rPr>
          <w:rFonts w:ascii="Times New Roman" w:hAnsi="Times New Roman" w:cs="Times New Roman"/>
          <w:b/>
          <w:bCs/>
          <w:sz w:val="28"/>
          <w:szCs w:val="28"/>
          <w:lang w:eastAsia="zh-CN"/>
        </w:rPr>
        <w:t>法定代表人身份证复印件</w:t>
      </w:r>
    </w:p>
    <w:p>
      <w:pPr>
        <w:spacing w:line="500" w:lineRule="exact"/>
        <w:jc w:val="center"/>
        <w:rPr>
          <w:rFonts w:ascii="Times New Roman" w:hAnsi="Times New Roman" w:cs="Times New Roman"/>
          <w:b/>
          <w:bCs/>
          <w:color w:val="4E6127"/>
          <w:sz w:val="28"/>
          <w:szCs w:val="28"/>
          <w:lang w:eastAsia="zh-CN"/>
        </w:rPr>
      </w:pPr>
    </w:p>
    <w:p>
      <w:pPr>
        <w:spacing w:line="500" w:lineRule="exact"/>
        <w:jc w:val="center"/>
        <w:rPr>
          <w:rFonts w:ascii="Times New Roman" w:hAnsi="Times New Roman" w:cs="Times New Roman"/>
          <w:b/>
          <w:bCs/>
          <w:color w:val="4E6127"/>
          <w:sz w:val="28"/>
          <w:szCs w:val="28"/>
          <w:lang w:eastAsia="zh-CN"/>
        </w:rPr>
      </w:pPr>
    </w:p>
    <w:p>
      <w:pPr>
        <w:spacing w:line="500" w:lineRule="exact"/>
        <w:jc w:val="center"/>
        <w:rPr>
          <w:rFonts w:ascii="Times New Roman" w:hAnsi="Times New Roman" w:cs="Times New Roman"/>
          <w:b/>
          <w:bCs/>
          <w:color w:val="4E6127"/>
          <w:sz w:val="28"/>
          <w:szCs w:val="28"/>
          <w:lang w:eastAsia="zh-CN"/>
        </w:rPr>
      </w:pPr>
    </w:p>
    <w:p>
      <w:pPr>
        <w:spacing w:line="500" w:lineRule="exact"/>
        <w:jc w:val="center"/>
        <w:rPr>
          <w:rFonts w:ascii="Times New Roman" w:hAnsi="Times New Roman" w:cs="Times New Roman"/>
          <w:b/>
          <w:bCs/>
          <w:color w:val="4E6127"/>
          <w:sz w:val="28"/>
          <w:szCs w:val="28"/>
          <w:lang w:eastAsia="zh-CN"/>
        </w:rPr>
      </w:pPr>
    </w:p>
    <w:p>
      <w:pPr>
        <w:spacing w:line="500" w:lineRule="exact"/>
        <w:jc w:val="center"/>
        <w:rPr>
          <w:rFonts w:ascii="Times New Roman" w:hAnsi="Times New Roman" w:cs="Times New Roman"/>
          <w:b/>
          <w:bCs/>
          <w:sz w:val="28"/>
          <w:szCs w:val="28"/>
          <w:lang w:eastAsia="zh-CN"/>
        </w:rPr>
      </w:pPr>
      <w:r>
        <w:rPr>
          <w:rFonts w:hint="eastAsia" w:ascii="Times New Roman" w:hAnsi="Times New Roman" w:cs="Times New Roman"/>
          <w:b/>
          <w:bCs/>
          <w:sz w:val="28"/>
          <w:szCs w:val="28"/>
          <w:lang w:eastAsia="zh-CN"/>
        </w:rPr>
        <w:t>被授权代表人身份证复印件</w:t>
      </w:r>
    </w:p>
    <w:p>
      <w:pPr>
        <w:spacing w:line="500" w:lineRule="exact"/>
        <w:jc w:val="center"/>
        <w:rPr>
          <w:rFonts w:ascii="Times New Roman" w:hAnsi="Times New Roman" w:cs="Times New Roman"/>
          <w:b/>
          <w:bCs/>
          <w:color w:val="4E6127"/>
          <w:sz w:val="28"/>
          <w:szCs w:val="28"/>
          <w:lang w:eastAsia="zh-CN"/>
        </w:rPr>
      </w:pPr>
    </w:p>
    <w:p>
      <w:pPr>
        <w:pStyle w:val="2"/>
        <w:jc w:val="center"/>
        <w:rPr>
          <w:rFonts w:ascii="Times New Roman" w:hAnsi="Times New Roman"/>
          <w:b/>
          <w:bCs/>
          <w:color w:val="4E6127"/>
          <w:sz w:val="28"/>
          <w:szCs w:val="28"/>
        </w:rPr>
      </w:pPr>
    </w:p>
    <w:p>
      <w:pPr>
        <w:spacing w:line="500" w:lineRule="exact"/>
        <w:rPr>
          <w:rFonts w:ascii="Times New Roman" w:hAnsi="Times New Roman" w:cs="Times New Roman"/>
          <w:b/>
          <w:bCs/>
          <w:sz w:val="28"/>
          <w:szCs w:val="28"/>
          <w:lang w:eastAsia="zh-CN"/>
        </w:rPr>
      </w:pPr>
    </w:p>
    <w:p>
      <w:pPr>
        <w:spacing w:line="500" w:lineRule="exact"/>
        <w:jc w:val="center"/>
        <w:rPr>
          <w:rFonts w:ascii="Times New Roman" w:hAnsi="Times New Roman" w:cs="Times New Roman"/>
          <w:b/>
          <w:bCs/>
          <w:sz w:val="28"/>
          <w:szCs w:val="28"/>
          <w:lang w:eastAsia="zh-CN"/>
        </w:rPr>
      </w:pPr>
    </w:p>
    <w:p>
      <w:pPr>
        <w:pStyle w:val="2"/>
        <w:jc w:val="center"/>
        <w:rPr>
          <w:rFonts w:ascii="Times New Roman" w:hAnsi="Times New Roman"/>
          <w:b/>
          <w:bCs/>
          <w:sz w:val="28"/>
          <w:szCs w:val="28"/>
        </w:rPr>
      </w:pPr>
      <w:r>
        <w:rPr>
          <w:rFonts w:ascii="Times New Roman" w:hAnsi="Times New Roman"/>
          <w:b/>
          <w:bCs/>
          <w:sz w:val="28"/>
          <w:szCs w:val="28"/>
        </w:rPr>
        <w:t>营业执照</w:t>
      </w:r>
    </w:p>
    <w:p>
      <w:pPr>
        <w:pStyle w:val="2"/>
        <w:rPr>
          <w:rFonts w:ascii="Times New Roman" w:hAnsi="Times New Roman"/>
          <w:b/>
          <w:bCs/>
          <w:sz w:val="28"/>
          <w:szCs w:val="28"/>
        </w:rPr>
      </w:pPr>
    </w:p>
    <w:p>
      <w:pPr>
        <w:pStyle w:val="2"/>
        <w:rPr>
          <w:rFonts w:ascii="Times New Roman" w:hAnsi="Times New Roman"/>
          <w:b/>
          <w:bCs/>
          <w:sz w:val="28"/>
          <w:szCs w:val="28"/>
        </w:rPr>
      </w:pPr>
    </w:p>
    <w:p>
      <w:pPr>
        <w:pStyle w:val="2"/>
        <w:rPr>
          <w:rFonts w:ascii="Times New Roman" w:hAnsi="Times New Roman"/>
          <w:b/>
          <w:bCs/>
          <w:sz w:val="28"/>
          <w:szCs w:val="28"/>
        </w:rPr>
      </w:pPr>
    </w:p>
    <w:p>
      <w:pPr>
        <w:pStyle w:val="2"/>
        <w:jc w:val="center"/>
        <w:rPr>
          <w:rFonts w:ascii="Times New Roman" w:hAnsi="Times New Roman"/>
          <w:b/>
          <w:bCs/>
          <w:sz w:val="28"/>
          <w:szCs w:val="28"/>
        </w:rPr>
      </w:pPr>
      <w:r>
        <w:rPr>
          <w:rFonts w:ascii="Times New Roman" w:hAnsi="Times New Roman"/>
          <w:b/>
          <w:bCs/>
          <w:sz w:val="28"/>
          <w:szCs w:val="28"/>
        </w:rPr>
        <w:t>相关资质要求证明材料</w:t>
      </w:r>
    </w:p>
    <w:p>
      <w:pPr>
        <w:pStyle w:val="2"/>
        <w:jc w:val="center"/>
        <w:rPr>
          <w:rFonts w:ascii="Times New Roman" w:hAnsi="Times New Roman"/>
          <w:b/>
          <w:bCs/>
          <w:sz w:val="28"/>
          <w:szCs w:val="28"/>
        </w:rPr>
      </w:pPr>
    </w:p>
    <w:p>
      <w:pPr>
        <w:pStyle w:val="2"/>
        <w:jc w:val="center"/>
        <w:rPr>
          <w:rFonts w:ascii="Times New Roman" w:hAnsi="Times New Roman"/>
          <w:b/>
          <w:bCs/>
          <w:sz w:val="28"/>
          <w:szCs w:val="28"/>
        </w:rPr>
      </w:pPr>
    </w:p>
    <w:p>
      <w:pPr>
        <w:pStyle w:val="2"/>
        <w:jc w:val="center"/>
        <w:rPr>
          <w:rFonts w:ascii="Times New Roman" w:hAnsi="Times New Roman"/>
          <w:b/>
          <w:bCs/>
          <w:sz w:val="28"/>
          <w:szCs w:val="28"/>
        </w:rPr>
      </w:pPr>
    </w:p>
    <w:p>
      <w:pPr>
        <w:pStyle w:val="82"/>
        <w:spacing w:beforeLines="0" w:afterLines="0" w:line="240" w:lineRule="auto"/>
        <w:ind w:firstLine="0" w:firstLineChars="0"/>
        <w:jc w:val="center"/>
        <w:rPr>
          <w:rFonts w:ascii="Times New Roman" w:hAnsi="Times New Roman" w:cs="Times New Roman"/>
          <w:b/>
          <w:lang w:eastAsia="zh-CN"/>
        </w:rPr>
      </w:pPr>
      <w:r>
        <w:rPr>
          <w:rFonts w:ascii="Times New Roman" w:hAnsi="Times New Roman" w:cs="Times New Roman"/>
          <w:b/>
          <w:lang w:eastAsia="zh-CN"/>
        </w:rPr>
        <w:t>相关业绩证明材料</w:t>
      </w:r>
    </w:p>
    <w:p>
      <w:pPr>
        <w:pStyle w:val="82"/>
        <w:spacing w:beforeLines="0" w:afterLines="0" w:line="240" w:lineRule="auto"/>
        <w:ind w:firstLine="0" w:firstLineChars="0"/>
        <w:jc w:val="center"/>
        <w:rPr>
          <w:rFonts w:ascii="Times New Roman" w:hAnsi="Times New Roman" w:cs="Times New Roman"/>
          <w:b/>
          <w:color w:val="FF0000"/>
          <w:sz w:val="24"/>
          <w:szCs w:val="24"/>
          <w:u w:val="single"/>
          <w:lang w:eastAsia="zh-CN"/>
        </w:rPr>
      </w:pPr>
      <w:r>
        <w:rPr>
          <w:rFonts w:ascii="Times New Roman" w:hAnsi="Times New Roman" w:cs="Times New Roman"/>
          <w:b/>
          <w:color w:val="FF0000"/>
          <w:sz w:val="24"/>
          <w:szCs w:val="24"/>
          <w:u w:val="single"/>
          <w:lang w:eastAsia="zh-CN"/>
        </w:rPr>
        <w:t>（如内容超过一页，可附页）</w:t>
      </w:r>
    </w:p>
    <w:p>
      <w:pPr>
        <w:pStyle w:val="82"/>
        <w:spacing w:beforeLines="0" w:afterLines="0" w:line="240" w:lineRule="auto"/>
        <w:ind w:firstLine="0" w:firstLineChars="0"/>
        <w:jc w:val="center"/>
        <w:rPr>
          <w:rFonts w:ascii="Times New Roman" w:hAnsi="Times New Roman" w:cs="Times New Roman"/>
          <w:b/>
          <w:sz w:val="36"/>
          <w:szCs w:val="36"/>
          <w:lang w:eastAsia="zh-CN"/>
        </w:rPr>
      </w:pPr>
    </w:p>
    <w:p>
      <w:pPr>
        <w:pStyle w:val="82"/>
        <w:spacing w:beforeLines="0" w:afterLines="0" w:line="240" w:lineRule="auto"/>
        <w:ind w:firstLine="0" w:firstLineChars="0"/>
        <w:jc w:val="center"/>
        <w:rPr>
          <w:rFonts w:ascii="Times New Roman" w:hAnsi="Times New Roman" w:cs="Times New Roman"/>
          <w:b/>
          <w:sz w:val="36"/>
          <w:szCs w:val="36"/>
          <w:lang w:eastAsia="zh-CN"/>
        </w:rPr>
      </w:pPr>
    </w:p>
    <w:p>
      <w:pPr>
        <w:pStyle w:val="82"/>
        <w:spacing w:beforeLines="0" w:afterLines="0" w:line="240" w:lineRule="auto"/>
        <w:ind w:firstLine="0" w:firstLineChars="0"/>
        <w:jc w:val="center"/>
        <w:rPr>
          <w:rFonts w:ascii="Times New Roman" w:hAnsi="Times New Roman" w:cs="Times New Roman"/>
          <w:b/>
          <w:sz w:val="36"/>
          <w:szCs w:val="36"/>
          <w:lang w:eastAsia="zh-CN"/>
        </w:rPr>
      </w:pPr>
    </w:p>
    <w:p>
      <w:pPr>
        <w:pStyle w:val="82"/>
        <w:spacing w:beforeLines="0" w:afterLines="0" w:line="240" w:lineRule="auto"/>
        <w:ind w:firstLine="0" w:firstLineChars="0"/>
        <w:jc w:val="center"/>
        <w:rPr>
          <w:rFonts w:ascii="Times New Roman" w:hAnsi="Times New Roman" w:cs="Times New Roman"/>
          <w:b/>
          <w:lang w:eastAsia="zh-CN"/>
        </w:rPr>
      </w:pPr>
      <w:r>
        <w:rPr>
          <w:rFonts w:ascii="Times New Roman" w:hAnsi="Times New Roman" w:cs="Times New Roman"/>
          <w:b/>
          <w:lang w:eastAsia="zh-CN"/>
        </w:rPr>
        <w:t>HAZOP方案</w:t>
      </w:r>
    </w:p>
    <w:p>
      <w:pPr>
        <w:pStyle w:val="82"/>
        <w:spacing w:beforeLines="0" w:afterLines="0" w:line="240" w:lineRule="auto"/>
        <w:ind w:firstLine="0" w:firstLineChars="0"/>
        <w:jc w:val="center"/>
        <w:rPr>
          <w:rFonts w:ascii="Times New Roman" w:hAnsi="Times New Roman" w:cs="Times New Roman"/>
          <w:b/>
          <w:lang w:eastAsia="zh-CN"/>
        </w:rPr>
      </w:pPr>
    </w:p>
    <w:p>
      <w:pPr>
        <w:pStyle w:val="82"/>
        <w:spacing w:beforeLines="0" w:afterLines="0" w:line="240" w:lineRule="auto"/>
        <w:ind w:firstLine="0" w:firstLineChars="0"/>
        <w:jc w:val="center"/>
        <w:rPr>
          <w:rFonts w:ascii="Times New Roman" w:hAnsi="Times New Roman" w:cs="Times New Roman"/>
          <w:b/>
          <w:lang w:eastAsia="zh-CN"/>
        </w:rPr>
      </w:pPr>
    </w:p>
    <w:tbl>
      <w:tblPr>
        <w:tblStyle w:val="52"/>
        <w:tblW w:w="9014" w:type="dxa"/>
        <w:tblInd w:w="392" w:type="dxa"/>
        <w:tblLayout w:type="fixed"/>
        <w:tblCellMar>
          <w:top w:w="0" w:type="dxa"/>
          <w:left w:w="108" w:type="dxa"/>
          <w:bottom w:w="0" w:type="dxa"/>
          <w:right w:w="108" w:type="dxa"/>
        </w:tblCellMar>
      </w:tblPr>
      <w:tblGrid>
        <w:gridCol w:w="1020"/>
        <w:gridCol w:w="3516"/>
        <w:gridCol w:w="3118"/>
        <w:gridCol w:w="1360"/>
      </w:tblGrid>
      <w:tr>
        <w:tblPrEx>
          <w:tblCellMar>
            <w:top w:w="0" w:type="dxa"/>
            <w:left w:w="108" w:type="dxa"/>
            <w:bottom w:w="0" w:type="dxa"/>
            <w:right w:w="108" w:type="dxa"/>
          </w:tblCellMar>
        </w:tblPrEx>
        <w:trPr>
          <w:trHeight w:val="435" w:hRule="atLeast"/>
        </w:trPr>
        <w:tc>
          <w:tcPr>
            <w:tcW w:w="9014" w:type="dxa"/>
            <w:gridSpan w:val="4"/>
            <w:tcBorders>
              <w:top w:val="nil"/>
              <w:left w:val="nil"/>
              <w:bottom w:val="nil"/>
              <w:right w:val="nil"/>
            </w:tcBorders>
            <w:shd w:val="clear" w:color="auto" w:fill="auto"/>
            <w:vAlign w:val="center"/>
          </w:tcPr>
          <w:p>
            <w:pPr>
              <w:widowControl/>
              <w:autoSpaceDE/>
              <w:autoSpaceDN/>
              <w:jc w:val="center"/>
              <w:rPr>
                <w:rFonts w:ascii="黑体" w:hAnsi="黑体" w:eastAsia="黑体" w:cs="Arial"/>
                <w:sz w:val="32"/>
                <w:szCs w:val="32"/>
                <w:lang w:eastAsia="zh-CN"/>
              </w:rPr>
            </w:pPr>
            <w:r>
              <w:rPr>
                <w:rFonts w:hint="eastAsia" w:ascii="黑体" w:hAnsi="黑体" w:eastAsia="黑体" w:cs="Arial"/>
                <w:sz w:val="32"/>
                <w:szCs w:val="32"/>
                <w:lang w:eastAsia="zh-CN"/>
              </w:rPr>
              <w:t>技术偏离表</w:t>
            </w:r>
          </w:p>
        </w:tc>
      </w:tr>
      <w:tr>
        <w:tblPrEx>
          <w:tblCellMar>
            <w:top w:w="0" w:type="dxa"/>
            <w:left w:w="108" w:type="dxa"/>
            <w:bottom w:w="0" w:type="dxa"/>
            <w:right w:w="108" w:type="dxa"/>
          </w:tblCellMar>
        </w:tblPrEx>
        <w:trPr>
          <w:trHeight w:val="270" w:hRule="atLeast"/>
        </w:trPr>
        <w:tc>
          <w:tcPr>
            <w:tcW w:w="4536" w:type="dxa"/>
            <w:gridSpan w:val="2"/>
            <w:tcBorders>
              <w:top w:val="nil"/>
              <w:left w:val="nil"/>
              <w:bottom w:val="nil"/>
              <w:right w:val="nil"/>
            </w:tcBorders>
            <w:shd w:val="clear" w:color="auto" w:fill="auto"/>
            <w:vAlign w:val="center"/>
          </w:tcPr>
          <w:p>
            <w:pPr>
              <w:widowControl/>
              <w:autoSpaceDE/>
              <w:autoSpaceDN/>
              <w:rPr>
                <w:rFonts w:cs="Arial" w:asciiTheme="majorEastAsia" w:hAnsiTheme="majorEastAsia" w:eastAsiaTheme="majorEastAsia"/>
                <w:sz w:val="24"/>
                <w:szCs w:val="24"/>
                <w:lang w:eastAsia="zh-CN"/>
              </w:rPr>
            </w:pPr>
            <w:r>
              <w:rPr>
                <w:rFonts w:hint="eastAsia" w:cs="Arial" w:asciiTheme="majorEastAsia" w:hAnsiTheme="majorEastAsia" w:eastAsiaTheme="majorEastAsia"/>
                <w:sz w:val="24"/>
                <w:szCs w:val="24"/>
                <w:lang w:eastAsia="zh-CN"/>
              </w:rPr>
              <w:t>项目名称</w:t>
            </w:r>
            <w:r>
              <w:rPr>
                <w:rFonts w:cs="Arial" w:asciiTheme="majorEastAsia" w:hAnsiTheme="majorEastAsia" w:eastAsiaTheme="majorEastAsia"/>
                <w:sz w:val="24"/>
                <w:szCs w:val="24"/>
                <w:lang w:eastAsia="zh-CN"/>
              </w:rPr>
              <w:t>:</w:t>
            </w:r>
          </w:p>
        </w:tc>
        <w:tc>
          <w:tcPr>
            <w:tcW w:w="3118" w:type="dxa"/>
            <w:tcBorders>
              <w:top w:val="nil"/>
              <w:left w:val="nil"/>
              <w:bottom w:val="nil"/>
              <w:right w:val="nil"/>
            </w:tcBorders>
            <w:shd w:val="clear" w:color="auto" w:fill="auto"/>
            <w:vAlign w:val="center"/>
          </w:tcPr>
          <w:p>
            <w:pPr>
              <w:widowControl/>
              <w:autoSpaceDE/>
              <w:autoSpaceDN/>
              <w:rPr>
                <w:rFonts w:ascii="Arial" w:hAnsi="Arial" w:cs="Arial"/>
                <w:lang w:eastAsia="zh-CN"/>
              </w:rPr>
            </w:pPr>
          </w:p>
        </w:tc>
        <w:tc>
          <w:tcPr>
            <w:tcW w:w="1360" w:type="dxa"/>
            <w:tcBorders>
              <w:top w:val="nil"/>
              <w:left w:val="nil"/>
              <w:bottom w:val="nil"/>
              <w:right w:val="nil"/>
            </w:tcBorders>
            <w:shd w:val="clear" w:color="auto" w:fill="auto"/>
            <w:vAlign w:val="center"/>
          </w:tcPr>
          <w:p>
            <w:pPr>
              <w:widowControl/>
              <w:autoSpaceDE/>
              <w:autoSpaceDN/>
              <w:rPr>
                <w:rFonts w:ascii="Arial" w:hAnsi="Arial" w:cs="Arial"/>
                <w:lang w:eastAsia="zh-CN"/>
              </w:rPr>
            </w:pPr>
          </w:p>
        </w:tc>
      </w:tr>
      <w:tr>
        <w:tblPrEx>
          <w:tblCellMar>
            <w:top w:w="0" w:type="dxa"/>
            <w:left w:w="108" w:type="dxa"/>
            <w:bottom w:w="0" w:type="dxa"/>
            <w:right w:w="108" w:type="dxa"/>
          </w:tblCellMar>
        </w:tblPrEx>
        <w:trPr>
          <w:trHeight w:val="270" w:hRule="atLeast"/>
        </w:trPr>
        <w:tc>
          <w:tcPr>
            <w:tcW w:w="4536" w:type="dxa"/>
            <w:gridSpan w:val="2"/>
            <w:tcBorders>
              <w:top w:val="nil"/>
              <w:left w:val="nil"/>
              <w:bottom w:val="nil"/>
              <w:right w:val="nil"/>
            </w:tcBorders>
            <w:shd w:val="clear" w:color="auto" w:fill="auto"/>
            <w:vAlign w:val="center"/>
          </w:tcPr>
          <w:p>
            <w:pPr>
              <w:widowControl/>
              <w:autoSpaceDE/>
              <w:autoSpaceDN/>
              <w:rPr>
                <w:rFonts w:cs="Arial" w:asciiTheme="majorEastAsia" w:hAnsiTheme="majorEastAsia" w:eastAsiaTheme="majorEastAsia"/>
                <w:sz w:val="24"/>
                <w:szCs w:val="24"/>
                <w:lang w:eastAsia="zh-CN"/>
              </w:rPr>
            </w:pPr>
            <w:r>
              <w:rPr>
                <w:rFonts w:hint="eastAsia" w:cs="Arial" w:asciiTheme="majorEastAsia" w:hAnsiTheme="majorEastAsia" w:eastAsiaTheme="majorEastAsia"/>
                <w:sz w:val="24"/>
                <w:szCs w:val="24"/>
                <w:lang w:eastAsia="zh-CN"/>
              </w:rPr>
              <w:t>发包人</w:t>
            </w:r>
            <w:r>
              <w:rPr>
                <w:rFonts w:cs="Arial" w:asciiTheme="majorEastAsia" w:hAnsiTheme="majorEastAsia" w:eastAsiaTheme="majorEastAsia"/>
                <w:sz w:val="24"/>
                <w:szCs w:val="24"/>
                <w:lang w:eastAsia="zh-CN"/>
              </w:rPr>
              <w:t>:福建福海</w:t>
            </w:r>
            <w:r>
              <w:rPr>
                <w:rFonts w:hint="eastAsia" w:cs="Arial" w:asciiTheme="majorEastAsia" w:hAnsiTheme="majorEastAsia" w:eastAsiaTheme="majorEastAsia"/>
                <w:sz w:val="24"/>
                <w:szCs w:val="24"/>
                <w:lang w:eastAsia="zh-CN"/>
              </w:rPr>
              <w:t>创石油化工有限公司</w:t>
            </w:r>
          </w:p>
        </w:tc>
        <w:tc>
          <w:tcPr>
            <w:tcW w:w="3118" w:type="dxa"/>
            <w:tcBorders>
              <w:top w:val="nil"/>
              <w:left w:val="nil"/>
              <w:bottom w:val="nil"/>
              <w:right w:val="nil"/>
            </w:tcBorders>
            <w:shd w:val="clear" w:color="auto" w:fill="auto"/>
            <w:vAlign w:val="center"/>
          </w:tcPr>
          <w:p>
            <w:pPr>
              <w:widowControl/>
              <w:autoSpaceDE/>
              <w:autoSpaceDN/>
              <w:rPr>
                <w:rFonts w:ascii="Arial" w:hAnsi="Arial" w:cs="Arial"/>
                <w:lang w:eastAsia="zh-CN"/>
              </w:rPr>
            </w:pPr>
          </w:p>
        </w:tc>
        <w:tc>
          <w:tcPr>
            <w:tcW w:w="1360" w:type="dxa"/>
            <w:tcBorders>
              <w:top w:val="nil"/>
              <w:left w:val="nil"/>
              <w:bottom w:val="nil"/>
              <w:right w:val="nil"/>
            </w:tcBorders>
            <w:shd w:val="clear" w:color="auto" w:fill="auto"/>
            <w:vAlign w:val="center"/>
          </w:tcPr>
          <w:p>
            <w:pPr>
              <w:widowControl/>
              <w:autoSpaceDE/>
              <w:autoSpaceDN/>
              <w:rPr>
                <w:rFonts w:ascii="Arial" w:hAnsi="Arial" w:cs="Arial"/>
                <w:lang w:eastAsia="zh-CN"/>
              </w:rPr>
            </w:pPr>
          </w:p>
        </w:tc>
      </w:tr>
      <w:tr>
        <w:tblPrEx>
          <w:tblCellMar>
            <w:top w:w="0" w:type="dxa"/>
            <w:left w:w="108" w:type="dxa"/>
            <w:bottom w:w="0" w:type="dxa"/>
            <w:right w:w="108" w:type="dxa"/>
          </w:tblCellMar>
        </w:tblPrEx>
        <w:trPr>
          <w:trHeight w:val="270" w:hRule="atLeast"/>
        </w:trPr>
        <w:tc>
          <w:tcPr>
            <w:tcW w:w="4536" w:type="dxa"/>
            <w:gridSpan w:val="2"/>
            <w:tcBorders>
              <w:top w:val="nil"/>
              <w:left w:val="nil"/>
              <w:bottom w:val="nil"/>
              <w:right w:val="nil"/>
            </w:tcBorders>
            <w:shd w:val="clear" w:color="auto" w:fill="auto"/>
            <w:vAlign w:val="center"/>
          </w:tcPr>
          <w:p>
            <w:pPr>
              <w:widowControl/>
              <w:autoSpaceDE/>
              <w:autoSpaceDN/>
              <w:rPr>
                <w:rFonts w:cs="Arial" w:asciiTheme="majorEastAsia" w:hAnsiTheme="majorEastAsia" w:eastAsiaTheme="majorEastAsia"/>
                <w:sz w:val="24"/>
                <w:szCs w:val="24"/>
                <w:lang w:eastAsia="zh-CN"/>
              </w:rPr>
            </w:pPr>
            <w:r>
              <w:rPr>
                <w:rFonts w:hint="eastAsia" w:cs="Arial" w:asciiTheme="majorEastAsia" w:hAnsiTheme="majorEastAsia" w:eastAsiaTheme="majorEastAsia"/>
                <w:sz w:val="24"/>
                <w:szCs w:val="24"/>
                <w:lang w:eastAsia="zh-CN"/>
              </w:rPr>
              <w:t>请购单号</w:t>
            </w:r>
            <w:r>
              <w:rPr>
                <w:rFonts w:cs="Arial" w:asciiTheme="majorEastAsia" w:hAnsiTheme="majorEastAsia" w:eastAsiaTheme="majorEastAsia"/>
                <w:sz w:val="24"/>
                <w:szCs w:val="24"/>
                <w:lang w:eastAsia="zh-CN"/>
              </w:rPr>
              <w:t>:</w:t>
            </w:r>
          </w:p>
        </w:tc>
        <w:tc>
          <w:tcPr>
            <w:tcW w:w="3118" w:type="dxa"/>
            <w:tcBorders>
              <w:top w:val="nil"/>
              <w:left w:val="nil"/>
              <w:bottom w:val="nil"/>
              <w:right w:val="nil"/>
            </w:tcBorders>
            <w:shd w:val="clear" w:color="auto" w:fill="auto"/>
            <w:vAlign w:val="center"/>
          </w:tcPr>
          <w:p>
            <w:pPr>
              <w:widowControl/>
              <w:autoSpaceDE/>
              <w:autoSpaceDN/>
              <w:rPr>
                <w:rFonts w:ascii="Arial" w:hAnsi="Arial" w:cs="Arial"/>
                <w:lang w:eastAsia="zh-CN"/>
              </w:rPr>
            </w:pPr>
          </w:p>
        </w:tc>
        <w:tc>
          <w:tcPr>
            <w:tcW w:w="1360" w:type="dxa"/>
            <w:tcBorders>
              <w:top w:val="nil"/>
              <w:left w:val="nil"/>
              <w:bottom w:val="nil"/>
              <w:right w:val="nil"/>
            </w:tcBorders>
            <w:shd w:val="clear" w:color="auto" w:fill="auto"/>
            <w:vAlign w:val="center"/>
          </w:tcPr>
          <w:p>
            <w:pPr>
              <w:widowControl/>
              <w:autoSpaceDE/>
              <w:autoSpaceDN/>
              <w:rPr>
                <w:rFonts w:ascii="Arial" w:hAnsi="Arial" w:cs="Arial"/>
                <w:lang w:eastAsia="zh-CN"/>
              </w:rPr>
            </w:pPr>
          </w:p>
        </w:tc>
      </w:tr>
      <w:tr>
        <w:tblPrEx>
          <w:tblCellMar>
            <w:top w:w="0" w:type="dxa"/>
            <w:left w:w="108" w:type="dxa"/>
            <w:bottom w:w="0" w:type="dxa"/>
            <w:right w:w="108" w:type="dxa"/>
          </w:tblCellMar>
        </w:tblPrEx>
        <w:trPr>
          <w:trHeight w:val="270" w:hRule="atLeast"/>
        </w:trPr>
        <w:tc>
          <w:tcPr>
            <w:tcW w:w="4536" w:type="dxa"/>
            <w:gridSpan w:val="2"/>
            <w:tcBorders>
              <w:top w:val="nil"/>
              <w:left w:val="nil"/>
              <w:bottom w:val="nil"/>
              <w:right w:val="nil"/>
            </w:tcBorders>
            <w:shd w:val="clear" w:color="auto" w:fill="auto"/>
            <w:vAlign w:val="center"/>
          </w:tcPr>
          <w:p>
            <w:pPr>
              <w:widowControl/>
              <w:autoSpaceDE/>
              <w:autoSpaceDN/>
              <w:rPr>
                <w:rFonts w:cs="Arial" w:asciiTheme="majorEastAsia" w:hAnsiTheme="majorEastAsia" w:eastAsiaTheme="majorEastAsia"/>
                <w:sz w:val="24"/>
                <w:szCs w:val="24"/>
                <w:lang w:eastAsia="zh-CN"/>
              </w:rPr>
            </w:pPr>
            <w:r>
              <w:rPr>
                <w:rFonts w:hint="eastAsia" w:cs="Arial" w:asciiTheme="majorEastAsia" w:hAnsiTheme="majorEastAsia" w:eastAsiaTheme="majorEastAsia"/>
                <w:sz w:val="24"/>
                <w:szCs w:val="24"/>
                <w:lang w:eastAsia="zh-CN"/>
              </w:rPr>
              <w:t>招标文件名称</w:t>
            </w:r>
            <w:r>
              <w:rPr>
                <w:rFonts w:cs="Arial" w:asciiTheme="majorEastAsia" w:hAnsiTheme="majorEastAsia" w:eastAsiaTheme="majorEastAsia"/>
                <w:sz w:val="24"/>
                <w:szCs w:val="24"/>
                <w:lang w:eastAsia="zh-CN"/>
              </w:rPr>
              <w:t>:</w:t>
            </w:r>
          </w:p>
        </w:tc>
        <w:tc>
          <w:tcPr>
            <w:tcW w:w="3118" w:type="dxa"/>
            <w:tcBorders>
              <w:top w:val="nil"/>
              <w:left w:val="nil"/>
              <w:bottom w:val="nil"/>
              <w:right w:val="nil"/>
            </w:tcBorders>
            <w:shd w:val="clear" w:color="auto" w:fill="auto"/>
            <w:vAlign w:val="center"/>
          </w:tcPr>
          <w:p>
            <w:pPr>
              <w:widowControl/>
              <w:autoSpaceDE/>
              <w:autoSpaceDN/>
              <w:rPr>
                <w:rFonts w:ascii="Arial" w:hAnsi="Arial" w:cs="Arial"/>
                <w:lang w:eastAsia="zh-CN"/>
              </w:rPr>
            </w:pPr>
          </w:p>
        </w:tc>
        <w:tc>
          <w:tcPr>
            <w:tcW w:w="1360" w:type="dxa"/>
            <w:tcBorders>
              <w:top w:val="nil"/>
              <w:left w:val="nil"/>
              <w:bottom w:val="nil"/>
              <w:right w:val="nil"/>
            </w:tcBorders>
            <w:shd w:val="clear" w:color="auto" w:fill="auto"/>
            <w:vAlign w:val="center"/>
          </w:tcPr>
          <w:p>
            <w:pPr>
              <w:widowControl/>
              <w:autoSpaceDE/>
              <w:autoSpaceDN/>
              <w:rPr>
                <w:rFonts w:ascii="Arial" w:hAnsi="Arial" w:cs="Arial"/>
                <w:lang w:eastAsia="zh-CN"/>
              </w:rPr>
            </w:pPr>
          </w:p>
        </w:tc>
      </w:tr>
      <w:tr>
        <w:tblPrEx>
          <w:tblCellMar>
            <w:top w:w="0" w:type="dxa"/>
            <w:left w:w="108" w:type="dxa"/>
            <w:bottom w:w="0" w:type="dxa"/>
            <w:right w:w="108" w:type="dxa"/>
          </w:tblCellMar>
        </w:tblPrEx>
        <w:trPr>
          <w:trHeight w:val="285" w:hRule="atLeast"/>
        </w:trPr>
        <w:tc>
          <w:tcPr>
            <w:tcW w:w="4536" w:type="dxa"/>
            <w:gridSpan w:val="2"/>
            <w:tcBorders>
              <w:top w:val="nil"/>
              <w:left w:val="nil"/>
              <w:bottom w:val="nil"/>
              <w:right w:val="nil"/>
            </w:tcBorders>
            <w:shd w:val="clear" w:color="auto" w:fill="auto"/>
            <w:vAlign w:val="center"/>
          </w:tcPr>
          <w:p>
            <w:pPr>
              <w:widowControl/>
              <w:autoSpaceDE/>
              <w:autoSpaceDN/>
              <w:rPr>
                <w:rFonts w:cs="Arial" w:asciiTheme="majorEastAsia" w:hAnsiTheme="majorEastAsia" w:eastAsiaTheme="majorEastAsia"/>
                <w:sz w:val="24"/>
                <w:szCs w:val="24"/>
                <w:lang w:eastAsia="zh-CN"/>
              </w:rPr>
            </w:pPr>
            <w:r>
              <w:rPr>
                <w:rFonts w:cs="Arial" w:asciiTheme="majorEastAsia" w:hAnsiTheme="majorEastAsia" w:eastAsiaTheme="majorEastAsia"/>
                <w:sz w:val="24"/>
                <w:szCs w:val="24"/>
                <w:lang w:eastAsia="zh-CN"/>
              </w:rPr>
              <w:t>投</w:t>
            </w:r>
            <w:r>
              <w:rPr>
                <w:rFonts w:hint="eastAsia" w:cs="Arial" w:asciiTheme="majorEastAsia" w:hAnsiTheme="majorEastAsia" w:eastAsiaTheme="majorEastAsia"/>
                <w:sz w:val="24"/>
                <w:szCs w:val="24"/>
                <w:lang w:eastAsia="zh-CN"/>
              </w:rPr>
              <w:t>标人</w:t>
            </w:r>
            <w:r>
              <w:rPr>
                <w:rFonts w:cs="Arial" w:asciiTheme="majorEastAsia" w:hAnsiTheme="majorEastAsia" w:eastAsiaTheme="majorEastAsia"/>
                <w:sz w:val="24"/>
                <w:szCs w:val="24"/>
                <w:lang w:eastAsia="zh-CN"/>
              </w:rPr>
              <w:t>:</w:t>
            </w:r>
            <w:r>
              <w:rPr>
                <w:rFonts w:cs="Arial" w:asciiTheme="majorEastAsia" w:hAnsiTheme="majorEastAsia" w:eastAsiaTheme="majorEastAsia"/>
                <w:color w:val="FF0000"/>
                <w:sz w:val="24"/>
                <w:szCs w:val="24"/>
                <w:lang w:eastAsia="zh-CN"/>
              </w:rPr>
              <w:t>XXXXXXXX</w:t>
            </w:r>
          </w:p>
        </w:tc>
        <w:tc>
          <w:tcPr>
            <w:tcW w:w="3118" w:type="dxa"/>
            <w:tcBorders>
              <w:top w:val="nil"/>
              <w:left w:val="nil"/>
              <w:bottom w:val="nil"/>
              <w:right w:val="nil"/>
            </w:tcBorders>
            <w:shd w:val="clear" w:color="auto" w:fill="auto"/>
            <w:vAlign w:val="center"/>
          </w:tcPr>
          <w:p>
            <w:pPr>
              <w:widowControl/>
              <w:autoSpaceDE/>
              <w:autoSpaceDN/>
              <w:rPr>
                <w:rFonts w:ascii="Arial" w:hAnsi="Arial" w:cs="Arial"/>
                <w:lang w:eastAsia="zh-CN"/>
              </w:rPr>
            </w:pPr>
          </w:p>
        </w:tc>
        <w:tc>
          <w:tcPr>
            <w:tcW w:w="1360" w:type="dxa"/>
            <w:tcBorders>
              <w:top w:val="nil"/>
              <w:left w:val="nil"/>
              <w:bottom w:val="nil"/>
              <w:right w:val="nil"/>
            </w:tcBorders>
            <w:shd w:val="clear" w:color="auto" w:fill="auto"/>
            <w:vAlign w:val="center"/>
          </w:tcPr>
          <w:p>
            <w:pPr>
              <w:widowControl/>
              <w:autoSpaceDE/>
              <w:autoSpaceDN/>
              <w:rPr>
                <w:rFonts w:ascii="Arial" w:hAnsi="Arial" w:cs="Arial"/>
                <w:lang w:eastAsia="zh-CN"/>
              </w:rPr>
            </w:pPr>
          </w:p>
        </w:tc>
      </w:tr>
      <w:tr>
        <w:tblPrEx>
          <w:tblCellMar>
            <w:top w:w="0" w:type="dxa"/>
            <w:left w:w="108" w:type="dxa"/>
            <w:bottom w:w="0" w:type="dxa"/>
            <w:right w:w="108" w:type="dxa"/>
          </w:tblCellMar>
        </w:tblPrEx>
        <w:trPr>
          <w:trHeight w:val="270" w:hRule="atLeast"/>
        </w:trPr>
        <w:tc>
          <w:tcPr>
            <w:tcW w:w="1020" w:type="dxa"/>
            <w:tcBorders>
              <w:top w:val="single" w:color="auto" w:sz="8" w:space="0"/>
              <w:left w:val="single" w:color="auto" w:sz="8" w:space="0"/>
              <w:bottom w:val="single" w:color="auto" w:sz="4" w:space="0"/>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序</w:t>
            </w:r>
            <w:r>
              <w:rPr>
                <w:rFonts w:hint="eastAsia" w:cs="Arial"/>
                <w:sz w:val="20"/>
                <w:szCs w:val="20"/>
                <w:lang w:eastAsia="zh-CN"/>
              </w:rPr>
              <w:t>号</w:t>
            </w:r>
          </w:p>
        </w:tc>
        <w:tc>
          <w:tcPr>
            <w:tcW w:w="3516" w:type="dxa"/>
            <w:tcBorders>
              <w:top w:val="single" w:color="auto" w:sz="8" w:space="0"/>
              <w:left w:val="nil"/>
              <w:bottom w:val="single" w:color="auto" w:sz="4" w:space="0"/>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投</w:t>
            </w:r>
            <w:r>
              <w:rPr>
                <w:rFonts w:hint="eastAsia" w:cs="Arial"/>
                <w:sz w:val="20"/>
                <w:szCs w:val="20"/>
                <w:lang w:eastAsia="zh-CN"/>
              </w:rPr>
              <w:t>标人澄清或背离意见</w:t>
            </w:r>
          </w:p>
        </w:tc>
        <w:tc>
          <w:tcPr>
            <w:tcW w:w="3118" w:type="dxa"/>
            <w:tcBorders>
              <w:top w:val="single" w:color="auto" w:sz="8" w:space="0"/>
              <w:left w:val="nil"/>
              <w:bottom w:val="single" w:color="auto" w:sz="4" w:space="0"/>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hint="eastAsia" w:cs="Arial"/>
                <w:sz w:val="20"/>
                <w:szCs w:val="20"/>
                <w:lang w:eastAsia="zh-CN"/>
              </w:rPr>
              <w:t>发包人</w:t>
            </w:r>
            <w:r>
              <w:rPr>
                <w:rFonts w:ascii="Arial" w:hAnsi="Arial" w:cs="Arial"/>
                <w:sz w:val="20"/>
                <w:szCs w:val="20"/>
                <w:lang w:eastAsia="zh-CN"/>
              </w:rPr>
              <w:t>回</w:t>
            </w:r>
            <w:r>
              <w:rPr>
                <w:rFonts w:hint="eastAsia" w:cs="Arial"/>
                <w:sz w:val="20"/>
                <w:szCs w:val="20"/>
                <w:lang w:eastAsia="zh-CN"/>
              </w:rPr>
              <w:t>复</w:t>
            </w:r>
          </w:p>
        </w:tc>
        <w:tc>
          <w:tcPr>
            <w:tcW w:w="1360" w:type="dxa"/>
            <w:tcBorders>
              <w:top w:val="single" w:color="auto" w:sz="8" w:space="0"/>
              <w:left w:val="nil"/>
              <w:bottom w:val="single" w:color="auto" w:sz="4" w:space="0"/>
              <w:right w:val="single" w:color="auto" w:sz="8" w:space="0"/>
            </w:tcBorders>
            <w:shd w:val="clear" w:color="auto" w:fill="auto"/>
            <w:vAlign w:val="center"/>
          </w:tcPr>
          <w:p>
            <w:pPr>
              <w:widowControl/>
              <w:autoSpaceDE/>
              <w:autoSpaceDN/>
              <w:jc w:val="center"/>
              <w:rPr>
                <w:rFonts w:cs="Arial"/>
                <w:sz w:val="20"/>
                <w:szCs w:val="20"/>
                <w:lang w:eastAsia="zh-CN"/>
              </w:rPr>
            </w:pPr>
            <w:r>
              <w:rPr>
                <w:rFonts w:hint="eastAsia" w:cs="Arial"/>
                <w:sz w:val="20"/>
                <w:szCs w:val="20"/>
                <w:lang w:eastAsia="zh-CN"/>
              </w:rPr>
              <w:t>状态</w:t>
            </w:r>
          </w:p>
        </w:tc>
      </w:tr>
      <w:tr>
        <w:tblPrEx>
          <w:tblCellMar>
            <w:top w:w="0" w:type="dxa"/>
            <w:left w:w="108" w:type="dxa"/>
            <w:bottom w:w="0" w:type="dxa"/>
            <w:right w:w="108" w:type="dxa"/>
          </w:tblCellMar>
        </w:tblPrEx>
        <w:trPr>
          <w:trHeight w:val="270" w:hRule="atLeast"/>
        </w:trPr>
        <w:tc>
          <w:tcPr>
            <w:tcW w:w="1020" w:type="dxa"/>
            <w:tcBorders>
              <w:top w:val="nil"/>
              <w:left w:val="single" w:color="auto" w:sz="8" w:space="0"/>
              <w:bottom w:val="single" w:color="auto" w:sz="4" w:space="0"/>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1</w:t>
            </w:r>
          </w:p>
        </w:tc>
        <w:tc>
          <w:tcPr>
            <w:tcW w:w="3516" w:type="dxa"/>
            <w:tcBorders>
              <w:top w:val="nil"/>
              <w:left w:val="nil"/>
              <w:bottom w:val="single" w:color="auto" w:sz="4" w:space="0"/>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3118" w:type="dxa"/>
            <w:tcBorders>
              <w:top w:val="nil"/>
              <w:left w:val="nil"/>
              <w:bottom w:val="single" w:color="auto" w:sz="4" w:space="0"/>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1360" w:type="dxa"/>
            <w:tcBorders>
              <w:top w:val="nil"/>
              <w:left w:val="nil"/>
              <w:bottom w:val="single" w:color="auto" w:sz="4" w:space="0"/>
              <w:right w:val="single" w:color="auto" w:sz="8"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r>
      <w:tr>
        <w:tblPrEx>
          <w:tblCellMar>
            <w:top w:w="0" w:type="dxa"/>
            <w:left w:w="108" w:type="dxa"/>
            <w:bottom w:w="0" w:type="dxa"/>
            <w:right w:w="108" w:type="dxa"/>
          </w:tblCellMar>
        </w:tblPrEx>
        <w:trPr>
          <w:trHeight w:val="270" w:hRule="atLeast"/>
        </w:trPr>
        <w:tc>
          <w:tcPr>
            <w:tcW w:w="1020" w:type="dxa"/>
            <w:tcBorders>
              <w:top w:val="nil"/>
              <w:left w:val="single" w:color="auto" w:sz="8" w:space="0"/>
              <w:bottom w:val="nil"/>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2</w:t>
            </w:r>
          </w:p>
        </w:tc>
        <w:tc>
          <w:tcPr>
            <w:tcW w:w="3516" w:type="dxa"/>
            <w:tcBorders>
              <w:top w:val="nil"/>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3118" w:type="dxa"/>
            <w:tcBorders>
              <w:top w:val="nil"/>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1360" w:type="dxa"/>
            <w:tcBorders>
              <w:top w:val="nil"/>
              <w:left w:val="nil"/>
              <w:bottom w:val="nil"/>
              <w:right w:val="single" w:color="auto" w:sz="8"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r>
      <w:tr>
        <w:tblPrEx>
          <w:tblCellMar>
            <w:top w:w="0" w:type="dxa"/>
            <w:left w:w="108" w:type="dxa"/>
            <w:bottom w:w="0" w:type="dxa"/>
            <w:right w:w="108" w:type="dxa"/>
          </w:tblCellMar>
        </w:tblPrEx>
        <w:trPr>
          <w:trHeight w:val="270" w:hRule="atLeast"/>
        </w:trPr>
        <w:tc>
          <w:tcPr>
            <w:tcW w:w="1020" w:type="dxa"/>
            <w:tcBorders>
              <w:top w:val="single" w:color="auto" w:sz="4" w:space="0"/>
              <w:left w:val="single" w:color="auto" w:sz="8" w:space="0"/>
              <w:bottom w:val="single" w:color="auto" w:sz="4" w:space="0"/>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3</w:t>
            </w:r>
          </w:p>
        </w:tc>
        <w:tc>
          <w:tcPr>
            <w:tcW w:w="3516"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3118"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1360" w:type="dxa"/>
            <w:tcBorders>
              <w:top w:val="single" w:color="auto" w:sz="4" w:space="0"/>
              <w:left w:val="nil"/>
              <w:bottom w:val="nil"/>
              <w:right w:val="single" w:color="auto" w:sz="8"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r>
      <w:tr>
        <w:tblPrEx>
          <w:tblCellMar>
            <w:top w:w="0" w:type="dxa"/>
            <w:left w:w="108" w:type="dxa"/>
            <w:bottom w:w="0" w:type="dxa"/>
            <w:right w:w="108" w:type="dxa"/>
          </w:tblCellMar>
        </w:tblPrEx>
        <w:trPr>
          <w:trHeight w:val="270" w:hRule="atLeast"/>
        </w:trPr>
        <w:tc>
          <w:tcPr>
            <w:tcW w:w="1020" w:type="dxa"/>
            <w:tcBorders>
              <w:top w:val="nil"/>
              <w:left w:val="single" w:color="auto" w:sz="8" w:space="0"/>
              <w:bottom w:val="nil"/>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4</w:t>
            </w:r>
          </w:p>
        </w:tc>
        <w:tc>
          <w:tcPr>
            <w:tcW w:w="3516"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3118"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1360" w:type="dxa"/>
            <w:tcBorders>
              <w:top w:val="single" w:color="auto" w:sz="4" w:space="0"/>
              <w:left w:val="nil"/>
              <w:bottom w:val="nil"/>
              <w:right w:val="single" w:color="auto" w:sz="8"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r>
      <w:tr>
        <w:tblPrEx>
          <w:tblCellMar>
            <w:top w:w="0" w:type="dxa"/>
            <w:left w:w="108" w:type="dxa"/>
            <w:bottom w:w="0" w:type="dxa"/>
            <w:right w:w="108" w:type="dxa"/>
          </w:tblCellMar>
        </w:tblPrEx>
        <w:trPr>
          <w:trHeight w:val="270" w:hRule="atLeast"/>
        </w:trPr>
        <w:tc>
          <w:tcPr>
            <w:tcW w:w="1020" w:type="dxa"/>
            <w:tcBorders>
              <w:top w:val="single" w:color="auto" w:sz="4" w:space="0"/>
              <w:left w:val="single" w:color="auto" w:sz="8" w:space="0"/>
              <w:bottom w:val="single" w:color="auto" w:sz="4" w:space="0"/>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5</w:t>
            </w:r>
          </w:p>
        </w:tc>
        <w:tc>
          <w:tcPr>
            <w:tcW w:w="3516"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3118"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1360" w:type="dxa"/>
            <w:tcBorders>
              <w:top w:val="single" w:color="auto" w:sz="4" w:space="0"/>
              <w:left w:val="nil"/>
              <w:bottom w:val="nil"/>
              <w:right w:val="single" w:color="auto" w:sz="8"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r>
      <w:tr>
        <w:tblPrEx>
          <w:tblCellMar>
            <w:top w:w="0" w:type="dxa"/>
            <w:left w:w="108" w:type="dxa"/>
            <w:bottom w:w="0" w:type="dxa"/>
            <w:right w:w="108" w:type="dxa"/>
          </w:tblCellMar>
        </w:tblPrEx>
        <w:trPr>
          <w:trHeight w:val="270" w:hRule="atLeast"/>
        </w:trPr>
        <w:tc>
          <w:tcPr>
            <w:tcW w:w="1020" w:type="dxa"/>
            <w:tcBorders>
              <w:top w:val="nil"/>
              <w:left w:val="single" w:color="auto" w:sz="8" w:space="0"/>
              <w:bottom w:val="nil"/>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6</w:t>
            </w:r>
          </w:p>
        </w:tc>
        <w:tc>
          <w:tcPr>
            <w:tcW w:w="3516"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3118"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1360" w:type="dxa"/>
            <w:tcBorders>
              <w:top w:val="single" w:color="auto" w:sz="4" w:space="0"/>
              <w:left w:val="nil"/>
              <w:bottom w:val="nil"/>
              <w:right w:val="single" w:color="auto" w:sz="8"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r>
      <w:tr>
        <w:trPr>
          <w:trHeight w:val="270" w:hRule="atLeast"/>
        </w:trPr>
        <w:tc>
          <w:tcPr>
            <w:tcW w:w="1020" w:type="dxa"/>
            <w:tcBorders>
              <w:top w:val="single" w:color="auto" w:sz="4" w:space="0"/>
              <w:left w:val="single" w:color="auto" w:sz="8" w:space="0"/>
              <w:bottom w:val="single" w:color="auto" w:sz="4" w:space="0"/>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7</w:t>
            </w:r>
          </w:p>
        </w:tc>
        <w:tc>
          <w:tcPr>
            <w:tcW w:w="3516"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3118"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1360" w:type="dxa"/>
            <w:tcBorders>
              <w:top w:val="single" w:color="auto" w:sz="4" w:space="0"/>
              <w:left w:val="nil"/>
              <w:bottom w:val="nil"/>
              <w:right w:val="single" w:color="auto" w:sz="8"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r>
      <w:tr>
        <w:tblPrEx>
          <w:tblCellMar>
            <w:top w:w="0" w:type="dxa"/>
            <w:left w:w="108" w:type="dxa"/>
            <w:bottom w:w="0" w:type="dxa"/>
            <w:right w:w="108" w:type="dxa"/>
          </w:tblCellMar>
        </w:tblPrEx>
        <w:trPr>
          <w:trHeight w:val="270" w:hRule="atLeast"/>
        </w:trPr>
        <w:tc>
          <w:tcPr>
            <w:tcW w:w="1020" w:type="dxa"/>
            <w:tcBorders>
              <w:top w:val="nil"/>
              <w:left w:val="single" w:color="auto" w:sz="8" w:space="0"/>
              <w:bottom w:val="nil"/>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8</w:t>
            </w:r>
          </w:p>
        </w:tc>
        <w:tc>
          <w:tcPr>
            <w:tcW w:w="3516"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3118"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1360" w:type="dxa"/>
            <w:tcBorders>
              <w:top w:val="single" w:color="auto" w:sz="4" w:space="0"/>
              <w:left w:val="nil"/>
              <w:bottom w:val="nil"/>
              <w:right w:val="single" w:color="auto" w:sz="8"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r>
      <w:tr>
        <w:tblPrEx>
          <w:tblCellMar>
            <w:top w:w="0" w:type="dxa"/>
            <w:left w:w="108" w:type="dxa"/>
            <w:bottom w:w="0" w:type="dxa"/>
            <w:right w:w="108" w:type="dxa"/>
          </w:tblCellMar>
        </w:tblPrEx>
        <w:trPr>
          <w:trHeight w:val="270" w:hRule="atLeast"/>
        </w:trPr>
        <w:tc>
          <w:tcPr>
            <w:tcW w:w="1020" w:type="dxa"/>
            <w:tcBorders>
              <w:top w:val="single" w:color="auto" w:sz="4" w:space="0"/>
              <w:left w:val="single" w:color="auto" w:sz="8" w:space="0"/>
              <w:bottom w:val="single" w:color="auto" w:sz="4" w:space="0"/>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9</w:t>
            </w:r>
          </w:p>
        </w:tc>
        <w:tc>
          <w:tcPr>
            <w:tcW w:w="3516"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3118"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1360" w:type="dxa"/>
            <w:tcBorders>
              <w:top w:val="single" w:color="auto" w:sz="4" w:space="0"/>
              <w:left w:val="nil"/>
              <w:bottom w:val="nil"/>
              <w:right w:val="single" w:color="auto" w:sz="8"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r>
      <w:tr>
        <w:tblPrEx>
          <w:tblCellMar>
            <w:top w:w="0" w:type="dxa"/>
            <w:left w:w="108" w:type="dxa"/>
            <w:bottom w:w="0" w:type="dxa"/>
            <w:right w:w="108" w:type="dxa"/>
          </w:tblCellMar>
        </w:tblPrEx>
        <w:trPr>
          <w:trHeight w:val="270" w:hRule="atLeast"/>
        </w:trPr>
        <w:tc>
          <w:tcPr>
            <w:tcW w:w="1020" w:type="dxa"/>
            <w:tcBorders>
              <w:top w:val="nil"/>
              <w:left w:val="single" w:color="auto" w:sz="8" w:space="0"/>
              <w:bottom w:val="nil"/>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10</w:t>
            </w:r>
          </w:p>
        </w:tc>
        <w:tc>
          <w:tcPr>
            <w:tcW w:w="3516"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3118"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1360" w:type="dxa"/>
            <w:tcBorders>
              <w:top w:val="single" w:color="auto" w:sz="4" w:space="0"/>
              <w:left w:val="nil"/>
              <w:bottom w:val="nil"/>
              <w:right w:val="single" w:color="auto" w:sz="8"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r>
      <w:tr>
        <w:tblPrEx>
          <w:tblCellMar>
            <w:top w:w="0" w:type="dxa"/>
            <w:left w:w="108" w:type="dxa"/>
            <w:bottom w:w="0" w:type="dxa"/>
            <w:right w:w="108" w:type="dxa"/>
          </w:tblCellMar>
        </w:tblPrEx>
        <w:trPr>
          <w:trHeight w:val="270" w:hRule="atLeast"/>
        </w:trPr>
        <w:tc>
          <w:tcPr>
            <w:tcW w:w="1020" w:type="dxa"/>
            <w:tcBorders>
              <w:top w:val="single" w:color="auto" w:sz="4" w:space="0"/>
              <w:left w:val="single" w:color="auto" w:sz="8" w:space="0"/>
              <w:bottom w:val="single" w:color="auto" w:sz="4" w:space="0"/>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11</w:t>
            </w:r>
          </w:p>
        </w:tc>
        <w:tc>
          <w:tcPr>
            <w:tcW w:w="3516"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3118"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1360" w:type="dxa"/>
            <w:tcBorders>
              <w:top w:val="single" w:color="auto" w:sz="4" w:space="0"/>
              <w:left w:val="nil"/>
              <w:bottom w:val="nil"/>
              <w:right w:val="single" w:color="auto" w:sz="8"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r>
      <w:tr>
        <w:tblPrEx>
          <w:tblCellMar>
            <w:top w:w="0" w:type="dxa"/>
            <w:left w:w="108" w:type="dxa"/>
            <w:bottom w:w="0" w:type="dxa"/>
            <w:right w:w="108" w:type="dxa"/>
          </w:tblCellMar>
        </w:tblPrEx>
        <w:trPr>
          <w:trHeight w:val="270" w:hRule="atLeast"/>
        </w:trPr>
        <w:tc>
          <w:tcPr>
            <w:tcW w:w="1020" w:type="dxa"/>
            <w:tcBorders>
              <w:top w:val="nil"/>
              <w:left w:val="single" w:color="auto" w:sz="8" w:space="0"/>
              <w:bottom w:val="nil"/>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12</w:t>
            </w:r>
          </w:p>
        </w:tc>
        <w:tc>
          <w:tcPr>
            <w:tcW w:w="3516"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3118"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1360" w:type="dxa"/>
            <w:tcBorders>
              <w:top w:val="single" w:color="auto" w:sz="4" w:space="0"/>
              <w:left w:val="nil"/>
              <w:bottom w:val="nil"/>
              <w:right w:val="single" w:color="auto" w:sz="8"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r>
      <w:tr>
        <w:tblPrEx>
          <w:tblCellMar>
            <w:top w:w="0" w:type="dxa"/>
            <w:left w:w="108" w:type="dxa"/>
            <w:bottom w:w="0" w:type="dxa"/>
            <w:right w:w="108" w:type="dxa"/>
          </w:tblCellMar>
        </w:tblPrEx>
        <w:trPr>
          <w:trHeight w:val="270" w:hRule="atLeast"/>
        </w:trPr>
        <w:tc>
          <w:tcPr>
            <w:tcW w:w="1020" w:type="dxa"/>
            <w:tcBorders>
              <w:top w:val="single" w:color="auto" w:sz="4" w:space="0"/>
              <w:left w:val="single" w:color="auto" w:sz="8" w:space="0"/>
              <w:bottom w:val="single" w:color="auto" w:sz="4" w:space="0"/>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13</w:t>
            </w:r>
          </w:p>
        </w:tc>
        <w:tc>
          <w:tcPr>
            <w:tcW w:w="3516"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3118"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1360" w:type="dxa"/>
            <w:tcBorders>
              <w:top w:val="single" w:color="auto" w:sz="4" w:space="0"/>
              <w:left w:val="nil"/>
              <w:bottom w:val="nil"/>
              <w:right w:val="single" w:color="auto" w:sz="8"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r>
      <w:tr>
        <w:tblPrEx>
          <w:tblCellMar>
            <w:top w:w="0" w:type="dxa"/>
            <w:left w:w="108" w:type="dxa"/>
            <w:bottom w:w="0" w:type="dxa"/>
            <w:right w:w="108" w:type="dxa"/>
          </w:tblCellMar>
        </w:tblPrEx>
        <w:trPr>
          <w:trHeight w:val="240" w:hRule="atLeast"/>
        </w:trPr>
        <w:tc>
          <w:tcPr>
            <w:tcW w:w="1020" w:type="dxa"/>
            <w:tcBorders>
              <w:top w:val="nil"/>
              <w:left w:val="single" w:color="auto" w:sz="8" w:space="0"/>
              <w:bottom w:val="nil"/>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14</w:t>
            </w:r>
          </w:p>
        </w:tc>
        <w:tc>
          <w:tcPr>
            <w:tcW w:w="3516"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3118"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1360" w:type="dxa"/>
            <w:tcBorders>
              <w:top w:val="single" w:color="auto" w:sz="4" w:space="0"/>
              <w:left w:val="nil"/>
              <w:bottom w:val="nil"/>
              <w:right w:val="single" w:color="auto" w:sz="8"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r>
      <w:tr>
        <w:tblPrEx>
          <w:tblCellMar>
            <w:top w:w="0" w:type="dxa"/>
            <w:left w:w="108" w:type="dxa"/>
            <w:bottom w:w="0" w:type="dxa"/>
            <w:right w:w="108" w:type="dxa"/>
          </w:tblCellMar>
        </w:tblPrEx>
        <w:trPr>
          <w:trHeight w:val="270" w:hRule="atLeast"/>
        </w:trPr>
        <w:tc>
          <w:tcPr>
            <w:tcW w:w="1020" w:type="dxa"/>
            <w:tcBorders>
              <w:top w:val="single" w:color="auto" w:sz="4" w:space="0"/>
              <w:left w:val="single" w:color="auto" w:sz="8" w:space="0"/>
              <w:bottom w:val="single" w:color="auto" w:sz="4" w:space="0"/>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15</w:t>
            </w:r>
          </w:p>
        </w:tc>
        <w:tc>
          <w:tcPr>
            <w:tcW w:w="3516"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3118" w:type="dxa"/>
            <w:tcBorders>
              <w:top w:val="single" w:color="auto" w:sz="4" w:space="0"/>
              <w:left w:val="nil"/>
              <w:bottom w:val="nil"/>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1360" w:type="dxa"/>
            <w:tcBorders>
              <w:top w:val="single" w:color="auto" w:sz="4" w:space="0"/>
              <w:left w:val="nil"/>
              <w:bottom w:val="nil"/>
              <w:right w:val="single" w:color="auto" w:sz="8"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r>
      <w:tr>
        <w:tblPrEx>
          <w:tblCellMar>
            <w:top w:w="0" w:type="dxa"/>
            <w:left w:w="108" w:type="dxa"/>
            <w:bottom w:w="0" w:type="dxa"/>
            <w:right w:w="108" w:type="dxa"/>
          </w:tblCellMar>
        </w:tblPrEx>
        <w:trPr>
          <w:trHeight w:val="285" w:hRule="atLeast"/>
        </w:trPr>
        <w:tc>
          <w:tcPr>
            <w:tcW w:w="1020" w:type="dxa"/>
            <w:tcBorders>
              <w:top w:val="nil"/>
              <w:left w:val="single" w:color="auto" w:sz="8" w:space="0"/>
              <w:bottom w:val="single" w:color="auto" w:sz="8" w:space="0"/>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16</w:t>
            </w:r>
          </w:p>
        </w:tc>
        <w:tc>
          <w:tcPr>
            <w:tcW w:w="3516" w:type="dxa"/>
            <w:tcBorders>
              <w:top w:val="single" w:color="auto" w:sz="4" w:space="0"/>
              <w:left w:val="nil"/>
              <w:bottom w:val="single" w:color="auto" w:sz="8" w:space="0"/>
              <w:right w:val="single" w:color="auto" w:sz="4" w:space="0"/>
            </w:tcBorders>
            <w:shd w:val="clear" w:color="auto" w:fill="auto"/>
            <w:vAlign w:val="center"/>
          </w:tcPr>
          <w:p>
            <w:pPr>
              <w:widowControl/>
              <w:autoSpaceDE/>
              <w:autoSpaceDN/>
              <w:rPr>
                <w:rFonts w:ascii="Arial" w:hAnsi="Arial" w:cs="Arial"/>
                <w:sz w:val="20"/>
                <w:szCs w:val="20"/>
                <w:lang w:eastAsia="zh-CN"/>
              </w:rPr>
            </w:pPr>
            <w:r>
              <w:rPr>
                <w:rFonts w:ascii="Arial" w:hAnsi="Arial" w:cs="Arial"/>
                <w:sz w:val="20"/>
                <w:szCs w:val="20"/>
                <w:lang w:eastAsia="zh-CN"/>
              </w:rPr>
              <w:t>　</w:t>
            </w:r>
          </w:p>
        </w:tc>
        <w:tc>
          <w:tcPr>
            <w:tcW w:w="3118" w:type="dxa"/>
            <w:tcBorders>
              <w:top w:val="single" w:color="auto" w:sz="4" w:space="0"/>
              <w:left w:val="nil"/>
              <w:bottom w:val="single" w:color="auto" w:sz="8" w:space="0"/>
              <w:right w:val="single" w:color="auto" w:sz="4" w:space="0"/>
            </w:tcBorders>
            <w:shd w:val="clear" w:color="auto" w:fill="auto"/>
            <w:vAlign w:val="center"/>
          </w:tcPr>
          <w:p>
            <w:pPr>
              <w:widowControl/>
              <w:autoSpaceDE/>
              <w:autoSpaceDN/>
              <w:rPr>
                <w:rFonts w:cs="Arial"/>
                <w:sz w:val="20"/>
                <w:szCs w:val="20"/>
                <w:lang w:eastAsia="zh-CN"/>
              </w:rPr>
            </w:pPr>
            <w:r>
              <w:rPr>
                <w:rFonts w:hint="eastAsia" w:cs="Arial"/>
                <w:sz w:val="20"/>
                <w:szCs w:val="20"/>
                <w:lang w:eastAsia="zh-CN"/>
              </w:rPr>
              <w:t>　</w:t>
            </w:r>
          </w:p>
        </w:tc>
        <w:tc>
          <w:tcPr>
            <w:tcW w:w="1360" w:type="dxa"/>
            <w:tcBorders>
              <w:top w:val="single" w:color="auto" w:sz="4" w:space="0"/>
              <w:left w:val="nil"/>
              <w:bottom w:val="single" w:color="auto" w:sz="8" w:space="0"/>
              <w:right w:val="single" w:color="auto" w:sz="8" w:space="0"/>
            </w:tcBorders>
            <w:shd w:val="clear" w:color="auto" w:fill="auto"/>
            <w:vAlign w:val="center"/>
          </w:tcPr>
          <w:p>
            <w:pPr>
              <w:widowControl/>
              <w:autoSpaceDE/>
              <w:autoSpaceDN/>
              <w:jc w:val="center"/>
              <w:rPr>
                <w:rFonts w:ascii="Arial" w:hAnsi="Arial" w:cs="Arial"/>
                <w:sz w:val="20"/>
                <w:szCs w:val="20"/>
                <w:lang w:eastAsia="zh-CN"/>
              </w:rPr>
            </w:pPr>
            <w:r>
              <w:rPr>
                <w:rFonts w:ascii="Arial" w:hAnsi="Arial" w:cs="Arial"/>
                <w:sz w:val="20"/>
                <w:szCs w:val="20"/>
                <w:lang w:eastAsia="zh-CN"/>
              </w:rPr>
              <w:t>　</w:t>
            </w:r>
          </w:p>
        </w:tc>
      </w:tr>
      <w:tr>
        <w:tblPrEx>
          <w:tblCellMar>
            <w:top w:w="0" w:type="dxa"/>
            <w:left w:w="108" w:type="dxa"/>
            <w:bottom w:w="0" w:type="dxa"/>
            <w:right w:w="108" w:type="dxa"/>
          </w:tblCellMar>
        </w:tblPrEx>
        <w:trPr>
          <w:trHeight w:val="810" w:hRule="atLeast"/>
        </w:trPr>
        <w:tc>
          <w:tcPr>
            <w:tcW w:w="1020" w:type="dxa"/>
            <w:tcBorders>
              <w:top w:val="nil"/>
              <w:left w:val="nil"/>
              <w:bottom w:val="nil"/>
              <w:right w:val="nil"/>
            </w:tcBorders>
            <w:shd w:val="clear" w:color="auto" w:fill="auto"/>
            <w:vAlign w:val="center"/>
          </w:tcPr>
          <w:p>
            <w:pPr>
              <w:widowControl/>
              <w:autoSpaceDE/>
              <w:autoSpaceDN/>
              <w:rPr>
                <w:rFonts w:ascii="Arial" w:hAnsi="Arial" w:cs="Arial"/>
                <w:sz w:val="24"/>
                <w:szCs w:val="24"/>
                <w:lang w:eastAsia="zh-CN"/>
              </w:rPr>
            </w:pPr>
            <w:r>
              <w:rPr>
                <w:rFonts w:ascii="Arial" w:hAnsi="Arial" w:cs="Arial"/>
                <w:sz w:val="24"/>
                <w:szCs w:val="24"/>
                <w:lang w:eastAsia="zh-CN"/>
              </w:rPr>
              <w:t>注：</w:t>
            </w:r>
          </w:p>
        </w:tc>
        <w:tc>
          <w:tcPr>
            <w:tcW w:w="7994" w:type="dxa"/>
            <w:gridSpan w:val="3"/>
            <w:tcBorders>
              <w:top w:val="nil"/>
              <w:left w:val="nil"/>
              <w:bottom w:val="nil"/>
              <w:right w:val="nil"/>
            </w:tcBorders>
            <w:shd w:val="clear" w:color="auto" w:fill="auto"/>
            <w:vAlign w:val="center"/>
          </w:tcPr>
          <w:p>
            <w:pPr>
              <w:widowControl/>
              <w:autoSpaceDE/>
              <w:autoSpaceDN/>
              <w:rPr>
                <w:rFonts w:ascii="Arial" w:hAnsi="Arial" w:cs="Arial"/>
                <w:sz w:val="24"/>
                <w:szCs w:val="24"/>
                <w:lang w:eastAsia="zh-CN"/>
              </w:rPr>
            </w:pPr>
            <w:r>
              <w:rPr>
                <w:rFonts w:ascii="Arial" w:hAnsi="Arial" w:cs="Arial"/>
                <w:sz w:val="24"/>
                <w:szCs w:val="24"/>
                <w:lang w:eastAsia="zh-CN"/>
              </w:rPr>
              <w:t>若投</w:t>
            </w:r>
            <w:r>
              <w:rPr>
                <w:rFonts w:hint="eastAsia" w:cs="Arial"/>
                <w:sz w:val="24"/>
                <w:szCs w:val="24"/>
                <w:lang w:eastAsia="zh-CN"/>
              </w:rPr>
              <w:t>标人认为无技术偏离，此表应填写，声明与发包技术说明无技术偏离，作为技术方案的组成部分，返回发包人。</w:t>
            </w:r>
          </w:p>
        </w:tc>
      </w:tr>
    </w:tbl>
    <w:p>
      <w:pPr>
        <w:spacing w:line="500" w:lineRule="exact"/>
        <w:jc w:val="both"/>
        <w:rPr>
          <w:sz w:val="24"/>
          <w:szCs w:val="24"/>
          <w:lang w:eastAsia="zh-CN"/>
        </w:rPr>
      </w:pPr>
    </w:p>
    <w:p>
      <w:pPr>
        <w:spacing w:line="500" w:lineRule="exact"/>
        <w:jc w:val="both"/>
        <w:rPr>
          <w:sz w:val="24"/>
          <w:szCs w:val="24"/>
          <w:lang w:eastAsia="zh-CN"/>
        </w:rPr>
      </w:pPr>
    </w:p>
    <w:p>
      <w:pPr>
        <w:spacing w:line="500" w:lineRule="exact"/>
        <w:jc w:val="both"/>
        <w:rPr>
          <w:sz w:val="24"/>
          <w:szCs w:val="24"/>
          <w:lang w:eastAsia="zh-CN"/>
        </w:rPr>
      </w:pPr>
    </w:p>
    <w:p>
      <w:pPr>
        <w:spacing w:line="500" w:lineRule="exact"/>
        <w:jc w:val="both"/>
        <w:rPr>
          <w:sz w:val="24"/>
          <w:szCs w:val="24"/>
          <w:lang w:eastAsia="zh-CN"/>
        </w:rPr>
      </w:pPr>
    </w:p>
    <w:p>
      <w:pPr>
        <w:spacing w:line="500" w:lineRule="exact"/>
        <w:jc w:val="both"/>
        <w:rPr>
          <w:sz w:val="24"/>
          <w:szCs w:val="24"/>
          <w:lang w:eastAsia="zh-CN"/>
        </w:rPr>
      </w:pPr>
    </w:p>
    <w:p>
      <w:pPr>
        <w:spacing w:line="500" w:lineRule="exact"/>
        <w:jc w:val="both"/>
        <w:rPr>
          <w:sz w:val="24"/>
          <w:szCs w:val="24"/>
          <w:lang w:eastAsia="zh-CN"/>
        </w:rPr>
      </w:pPr>
    </w:p>
    <w:p>
      <w:pPr>
        <w:spacing w:line="500" w:lineRule="exact"/>
        <w:jc w:val="both"/>
        <w:rPr>
          <w:sz w:val="24"/>
          <w:szCs w:val="24"/>
          <w:lang w:eastAsia="zh-CN"/>
        </w:rPr>
      </w:pPr>
    </w:p>
    <w:p>
      <w:pPr>
        <w:spacing w:line="500" w:lineRule="exact"/>
        <w:jc w:val="both"/>
        <w:rPr>
          <w:sz w:val="24"/>
          <w:szCs w:val="24"/>
          <w:lang w:eastAsia="zh-CN"/>
        </w:rPr>
      </w:pPr>
    </w:p>
    <w:p>
      <w:pPr>
        <w:spacing w:line="500" w:lineRule="exact"/>
        <w:jc w:val="both"/>
        <w:rPr>
          <w:sz w:val="24"/>
          <w:szCs w:val="24"/>
          <w:lang w:eastAsia="zh-CN"/>
        </w:rPr>
      </w:pPr>
    </w:p>
    <w:p>
      <w:pPr>
        <w:spacing w:line="500" w:lineRule="exact"/>
        <w:jc w:val="both"/>
        <w:rPr>
          <w:sz w:val="24"/>
          <w:szCs w:val="24"/>
          <w:lang w:eastAsia="zh-CN"/>
        </w:rPr>
      </w:pPr>
    </w:p>
    <w:p>
      <w:pPr>
        <w:spacing w:line="500" w:lineRule="exact"/>
        <w:jc w:val="both"/>
        <w:rPr>
          <w:sz w:val="24"/>
          <w:szCs w:val="24"/>
          <w:lang w:eastAsia="zh-CN"/>
        </w:rPr>
      </w:pPr>
    </w:p>
    <w:p>
      <w:pPr>
        <w:spacing w:line="500" w:lineRule="exact"/>
        <w:jc w:val="both"/>
        <w:rPr>
          <w:sz w:val="24"/>
          <w:szCs w:val="24"/>
          <w:lang w:eastAsia="zh-CN"/>
        </w:rPr>
      </w:pPr>
    </w:p>
    <w:p>
      <w:pPr>
        <w:spacing w:line="360" w:lineRule="auto"/>
        <w:jc w:val="center"/>
        <w:rPr>
          <w:rFonts w:ascii="Times New Roman" w:hAnsi="Times New Roman" w:cs="Times New Roman"/>
          <w:sz w:val="28"/>
          <w:szCs w:val="28"/>
          <w:lang w:eastAsia="zh-CN"/>
        </w:rPr>
      </w:pPr>
      <w:r>
        <w:rPr>
          <w:rFonts w:ascii="Times New Roman" w:hAnsi="Times New Roman" w:cs="Times New Roman"/>
          <w:b/>
          <w:sz w:val="36"/>
          <w:szCs w:val="36"/>
          <w:lang w:eastAsia="zh-CN"/>
        </w:rPr>
        <w:t>商务报价函</w:t>
      </w:r>
    </w:p>
    <w:p>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致：福建福海创石油化工有限公司</w:t>
      </w:r>
    </w:p>
    <w:p>
      <w:pPr>
        <w:ind w:firstLine="560" w:firstLineChars="200"/>
        <w:rPr>
          <w:rFonts w:ascii="Times New Roman" w:hAnsi="Times New Roman" w:cs="Times New Roman"/>
          <w:sz w:val="28"/>
          <w:szCs w:val="28"/>
          <w:lang w:eastAsia="zh-CN"/>
        </w:rPr>
      </w:pPr>
      <w:r>
        <w:rPr>
          <w:rFonts w:ascii="Times New Roman" w:hAnsi="Times New Roman" w:cs="Times New Roman"/>
          <w:sz w:val="28"/>
          <w:szCs w:val="28"/>
          <w:lang w:eastAsia="zh-CN"/>
        </w:rPr>
        <w:t>在充分研究福建福海创石油化工有限公司</w:t>
      </w:r>
      <w:r>
        <w:rPr>
          <w:rFonts w:ascii="Times New Roman" w:hAnsi="Times New Roman" w:cs="Times New Roman"/>
          <w:sz w:val="28"/>
          <w:szCs w:val="28"/>
          <w:u w:val="single"/>
          <w:lang w:eastAsia="zh-CN"/>
        </w:rPr>
        <w:t>HAZOP风险辨识项目</w:t>
      </w:r>
      <w:r>
        <w:rPr>
          <w:rFonts w:ascii="Times New Roman" w:hAnsi="Times New Roman" w:cs="Times New Roman"/>
          <w:sz w:val="28"/>
          <w:szCs w:val="28"/>
          <w:lang w:eastAsia="zh-CN"/>
        </w:rPr>
        <w:t>比选文件的全部内容后，我方愿以以下报价，严格按照自主比选文件的要求，交付本项目。</w:t>
      </w:r>
    </w:p>
    <w:tbl>
      <w:tblPr>
        <w:tblStyle w:val="52"/>
        <w:tblW w:w="5000" w:type="pct"/>
        <w:tblInd w:w="0" w:type="dxa"/>
        <w:tblLayout w:type="fixed"/>
        <w:tblCellMar>
          <w:top w:w="0" w:type="dxa"/>
          <w:left w:w="108" w:type="dxa"/>
          <w:bottom w:w="0" w:type="dxa"/>
          <w:right w:w="108" w:type="dxa"/>
        </w:tblCellMar>
      </w:tblPr>
      <w:tblGrid>
        <w:gridCol w:w="705"/>
        <w:gridCol w:w="1843"/>
        <w:gridCol w:w="1933"/>
        <w:gridCol w:w="2670"/>
        <w:gridCol w:w="1244"/>
        <w:gridCol w:w="1061"/>
      </w:tblGrid>
      <w:tr>
        <w:tblPrEx>
          <w:tblCellMar>
            <w:top w:w="0" w:type="dxa"/>
            <w:left w:w="108" w:type="dxa"/>
            <w:bottom w:w="0" w:type="dxa"/>
            <w:right w:w="108" w:type="dxa"/>
          </w:tblCellMar>
        </w:tblPrEx>
        <w:trPr>
          <w:trHeight w:val="3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top"/>
              <w:rPr>
                <w:rFonts w:asciiTheme="minorEastAsia" w:hAnsiTheme="minorEastAsia" w:eastAsiaTheme="minorEastAsia"/>
                <w:sz w:val="21"/>
                <w:szCs w:val="21"/>
              </w:rPr>
            </w:pPr>
            <w:r>
              <w:rPr>
                <w:rFonts w:hint="eastAsia"/>
                <w:color w:val="000000"/>
                <w:sz w:val="21"/>
                <w:szCs w:val="21"/>
                <w:lang w:eastAsia="zh-CN"/>
              </w:rPr>
              <w:t>序号</w:t>
            </w:r>
          </w:p>
        </w:tc>
        <w:tc>
          <w:tcPr>
            <w:tcW w:w="9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top"/>
              <w:rPr>
                <w:rFonts w:asciiTheme="minorEastAsia" w:hAnsiTheme="minorEastAsia" w:eastAsiaTheme="minorEastAsia"/>
                <w:sz w:val="21"/>
                <w:szCs w:val="21"/>
              </w:rPr>
            </w:pPr>
            <w:r>
              <w:rPr>
                <w:rFonts w:hint="eastAsia"/>
                <w:color w:val="000000"/>
                <w:sz w:val="21"/>
                <w:szCs w:val="21"/>
                <w:lang w:eastAsia="zh-CN"/>
              </w:rPr>
              <w:t>公司</w:t>
            </w: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sz w:val="21"/>
                <w:szCs w:val="21"/>
              </w:rPr>
            </w:pPr>
            <w:r>
              <w:rPr>
                <w:rFonts w:hint="eastAsia"/>
                <w:color w:val="000000"/>
                <w:sz w:val="21"/>
                <w:szCs w:val="21"/>
                <w:lang w:eastAsia="zh-CN"/>
              </w:rPr>
              <w:t>装置名称</w:t>
            </w:r>
          </w:p>
        </w:tc>
        <w:tc>
          <w:tcPr>
            <w:tcW w:w="14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top"/>
              <w:rPr>
                <w:rFonts w:asciiTheme="minorEastAsia" w:hAnsiTheme="minorEastAsia" w:eastAsiaTheme="minorEastAsia"/>
                <w:sz w:val="21"/>
                <w:szCs w:val="21"/>
              </w:rPr>
            </w:pPr>
            <w:r>
              <w:rPr>
                <w:rFonts w:hint="eastAsia"/>
                <w:color w:val="000000"/>
                <w:sz w:val="21"/>
                <w:szCs w:val="21"/>
                <w:lang w:eastAsia="zh-CN"/>
              </w:rPr>
              <w:t>装置规模</w:t>
            </w:r>
          </w:p>
        </w:tc>
        <w:tc>
          <w:tcPr>
            <w:tcW w:w="658" w:type="pct"/>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sz w:val="21"/>
                <w:szCs w:val="21"/>
              </w:rPr>
            </w:pPr>
            <w:r>
              <w:rPr>
                <w:rStyle w:val="259"/>
                <w:rFonts w:asciiTheme="minorEastAsia" w:hAnsiTheme="minorEastAsia" w:eastAsiaTheme="minorEastAsia"/>
                <w:sz w:val="21"/>
                <w:szCs w:val="21"/>
                <w:lang w:eastAsia="zh-CN"/>
              </w:rPr>
              <w:t>PID /</w:t>
            </w:r>
            <w:r>
              <w:rPr>
                <w:rStyle w:val="260"/>
                <w:rFonts w:hint="default" w:asciiTheme="minorEastAsia" w:hAnsiTheme="minorEastAsia" w:eastAsiaTheme="minorEastAsia"/>
                <w:sz w:val="21"/>
                <w:szCs w:val="21"/>
                <w:lang w:eastAsia="zh-CN"/>
              </w:rPr>
              <w:t>页</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单价/元</w:t>
            </w:r>
          </w:p>
        </w:tc>
      </w:tr>
      <w:tr>
        <w:tblPrEx>
          <w:tblCellMar>
            <w:top w:w="0" w:type="dxa"/>
            <w:left w:w="108" w:type="dxa"/>
            <w:bottom w:w="0" w:type="dxa"/>
            <w:right w:w="108" w:type="dxa"/>
          </w:tblCellMar>
        </w:tblPrEx>
        <w:trPr>
          <w:trHeight w:val="467"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1</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腾龙芳烃</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凝析油分离装置</w:t>
            </w:r>
          </w:p>
        </w:tc>
        <w:tc>
          <w:tcPr>
            <w:tcW w:w="2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bottom"/>
              <w:rPr>
                <w:rFonts w:asciiTheme="minorEastAsia" w:hAnsiTheme="minorEastAsia" w:eastAsiaTheme="minorEastAsia"/>
                <w:sz w:val="24"/>
                <w:szCs w:val="24"/>
              </w:rPr>
            </w:pPr>
            <w:r>
              <w:rPr>
                <w:rFonts w:hint="eastAsia"/>
                <w:color w:val="000000"/>
                <w:sz w:val="21"/>
                <w:szCs w:val="21"/>
                <w:lang w:eastAsia="zh-CN"/>
              </w:rPr>
              <w:t>550万吨/年</w:t>
            </w:r>
          </w:p>
        </w:tc>
        <w:tc>
          <w:tcPr>
            <w:tcW w:w="12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Times New Roman" w:asciiTheme="minorEastAsia" w:hAnsiTheme="minorEastAsia" w:eastAsiaTheme="minorEastAsia"/>
                <w:sz w:val="24"/>
                <w:szCs w:val="24"/>
                <w:lang w:eastAsia="zh-CN"/>
              </w:rPr>
            </w:pPr>
            <w:r>
              <w:rPr>
                <w:rFonts w:hint="eastAsia"/>
                <w:color w:val="000000"/>
                <w:sz w:val="21"/>
                <w:szCs w:val="21"/>
                <w:lang w:eastAsia="zh-CN"/>
              </w:rPr>
              <w:t>58</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sz w:val="24"/>
                <w:szCs w:val="24"/>
              </w:rPr>
            </w:pPr>
          </w:p>
        </w:tc>
      </w:tr>
      <w:tr>
        <w:tblPrEx>
          <w:tblCellMar>
            <w:top w:w="0" w:type="dxa"/>
            <w:left w:w="108" w:type="dxa"/>
            <w:bottom w:w="0" w:type="dxa"/>
            <w:right w:w="108" w:type="dxa"/>
          </w:tblCellMar>
        </w:tblPrEx>
        <w:trPr>
          <w:trHeight w:val="30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2</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腾龙芳烃</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减压分馏装置</w:t>
            </w:r>
          </w:p>
        </w:tc>
        <w:tc>
          <w:tcPr>
            <w:tcW w:w="26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bottom"/>
              <w:rPr>
                <w:rFonts w:asciiTheme="minorEastAsia" w:hAnsiTheme="minorEastAsia" w:eastAsiaTheme="minorEastAsia"/>
                <w:sz w:val="24"/>
                <w:szCs w:val="24"/>
              </w:rPr>
            </w:pPr>
            <w:r>
              <w:rPr>
                <w:rFonts w:hint="eastAsia"/>
                <w:color w:val="000000"/>
                <w:sz w:val="21"/>
                <w:szCs w:val="21"/>
                <w:lang w:eastAsia="zh-CN"/>
              </w:rPr>
              <w:t>300万吨/年</w:t>
            </w:r>
          </w:p>
        </w:tc>
        <w:tc>
          <w:tcPr>
            <w:tcW w:w="12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41</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sz w:val="24"/>
                <w:szCs w:val="24"/>
              </w:rPr>
            </w:pPr>
          </w:p>
        </w:tc>
      </w:tr>
      <w:tr>
        <w:tblPrEx>
          <w:tblCellMar>
            <w:top w:w="0" w:type="dxa"/>
            <w:left w:w="108" w:type="dxa"/>
            <w:bottom w:w="0" w:type="dxa"/>
            <w:right w:w="108" w:type="dxa"/>
          </w:tblCellMar>
        </w:tblPrEx>
        <w:trPr>
          <w:trHeight w:val="30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3</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腾龙芳烃</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凝析油加氢装置</w:t>
            </w:r>
          </w:p>
        </w:tc>
        <w:tc>
          <w:tcPr>
            <w:tcW w:w="26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sz w:val="24"/>
                <w:szCs w:val="24"/>
              </w:rPr>
            </w:pPr>
            <w:r>
              <w:rPr>
                <w:rFonts w:ascii="Times New Roman" w:hAnsi="Times New Roman" w:cs="Times New Roman"/>
                <w:color w:val="000000"/>
                <w:sz w:val="21"/>
                <w:szCs w:val="21"/>
                <w:lang w:eastAsia="zh-CN"/>
              </w:rPr>
              <w:t>500</w:t>
            </w:r>
            <w:r>
              <w:rPr>
                <w:rStyle w:val="266"/>
                <w:rFonts w:hint="default"/>
                <w:lang w:eastAsia="zh-CN"/>
              </w:rPr>
              <w:t>万吨</w:t>
            </w:r>
            <w:r>
              <w:rPr>
                <w:rFonts w:ascii="Times New Roman" w:hAnsi="Times New Roman" w:cs="Times New Roman"/>
                <w:color w:val="000000"/>
                <w:sz w:val="21"/>
                <w:szCs w:val="21"/>
                <w:lang w:eastAsia="zh-CN"/>
              </w:rPr>
              <w:t>/</w:t>
            </w:r>
            <w:r>
              <w:rPr>
                <w:rStyle w:val="266"/>
                <w:rFonts w:hint="default"/>
                <w:lang w:eastAsia="zh-CN"/>
              </w:rPr>
              <w:t>年</w:t>
            </w:r>
          </w:p>
        </w:tc>
        <w:tc>
          <w:tcPr>
            <w:tcW w:w="12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34</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sz w:val="24"/>
                <w:szCs w:val="24"/>
              </w:rPr>
            </w:pPr>
          </w:p>
        </w:tc>
      </w:tr>
      <w:tr>
        <w:tblPrEx>
          <w:tblCellMar>
            <w:top w:w="0" w:type="dxa"/>
            <w:left w:w="108" w:type="dxa"/>
            <w:bottom w:w="0" w:type="dxa"/>
            <w:right w:w="108" w:type="dxa"/>
          </w:tblCellMar>
        </w:tblPrEx>
        <w:trPr>
          <w:trHeight w:val="30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4</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腾龙芳烃</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胺液再生装置</w:t>
            </w:r>
          </w:p>
        </w:tc>
        <w:tc>
          <w:tcPr>
            <w:tcW w:w="26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sz w:val="24"/>
                <w:szCs w:val="24"/>
              </w:rPr>
            </w:pPr>
            <w:r>
              <w:rPr>
                <w:rFonts w:ascii="Times New Roman" w:hAnsi="Times New Roman" w:cs="Times New Roman"/>
                <w:color w:val="000000"/>
                <w:sz w:val="21"/>
                <w:szCs w:val="21"/>
                <w:lang w:eastAsia="zh-CN"/>
              </w:rPr>
              <w:t>272</w:t>
            </w:r>
            <w:r>
              <w:rPr>
                <w:rStyle w:val="266"/>
                <w:rFonts w:hint="default"/>
                <w:lang w:eastAsia="zh-CN"/>
              </w:rPr>
              <w:t>万吨</w:t>
            </w:r>
            <w:r>
              <w:rPr>
                <w:rFonts w:ascii="Times New Roman" w:hAnsi="Times New Roman" w:cs="Times New Roman"/>
                <w:color w:val="000000"/>
                <w:sz w:val="21"/>
                <w:szCs w:val="21"/>
                <w:lang w:eastAsia="zh-CN"/>
              </w:rPr>
              <w:t>/</w:t>
            </w:r>
            <w:r>
              <w:rPr>
                <w:rStyle w:val="266"/>
                <w:rFonts w:hint="default"/>
                <w:lang w:eastAsia="zh-CN"/>
              </w:rPr>
              <w:t>年</w:t>
            </w:r>
          </w:p>
        </w:tc>
        <w:tc>
          <w:tcPr>
            <w:tcW w:w="12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5</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sz w:val="24"/>
                <w:szCs w:val="24"/>
              </w:rPr>
            </w:pPr>
          </w:p>
        </w:tc>
      </w:tr>
      <w:tr>
        <w:tblPrEx>
          <w:tblCellMar>
            <w:top w:w="0" w:type="dxa"/>
            <w:left w:w="108" w:type="dxa"/>
            <w:bottom w:w="0" w:type="dxa"/>
            <w:right w:w="108" w:type="dxa"/>
          </w:tblCellMar>
        </w:tblPrEx>
        <w:trPr>
          <w:trHeight w:val="30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5</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腾龙芳烃</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酸性水汽提装置</w:t>
            </w:r>
          </w:p>
        </w:tc>
        <w:tc>
          <w:tcPr>
            <w:tcW w:w="26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sz w:val="24"/>
                <w:szCs w:val="24"/>
              </w:rPr>
            </w:pPr>
            <w:r>
              <w:rPr>
                <w:rFonts w:ascii="Times New Roman" w:hAnsi="Times New Roman" w:cs="Times New Roman"/>
                <w:color w:val="000000"/>
                <w:sz w:val="21"/>
                <w:szCs w:val="21"/>
                <w:lang w:eastAsia="zh-CN"/>
              </w:rPr>
              <w:t>80</w:t>
            </w:r>
            <w:r>
              <w:rPr>
                <w:rStyle w:val="266"/>
                <w:rFonts w:hint="default"/>
                <w:lang w:eastAsia="zh-CN"/>
              </w:rPr>
              <w:t>万吨</w:t>
            </w:r>
            <w:r>
              <w:rPr>
                <w:rFonts w:ascii="Times New Roman" w:hAnsi="Times New Roman" w:cs="Times New Roman"/>
                <w:color w:val="000000"/>
                <w:sz w:val="21"/>
                <w:szCs w:val="21"/>
                <w:lang w:eastAsia="zh-CN"/>
              </w:rPr>
              <w:t>/</w:t>
            </w:r>
            <w:r>
              <w:rPr>
                <w:rStyle w:val="266"/>
                <w:rFonts w:hint="default"/>
                <w:lang w:eastAsia="zh-CN"/>
              </w:rPr>
              <w:t>年</w:t>
            </w:r>
          </w:p>
        </w:tc>
        <w:tc>
          <w:tcPr>
            <w:tcW w:w="12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3</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sz w:val="24"/>
                <w:szCs w:val="24"/>
              </w:rPr>
            </w:pPr>
          </w:p>
        </w:tc>
      </w:tr>
      <w:tr>
        <w:tblPrEx>
          <w:tblCellMar>
            <w:top w:w="0" w:type="dxa"/>
            <w:left w:w="108" w:type="dxa"/>
            <w:bottom w:w="0" w:type="dxa"/>
            <w:right w:w="108" w:type="dxa"/>
          </w:tblCellMar>
        </w:tblPrEx>
        <w:trPr>
          <w:trHeight w:val="30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6</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腾龙芳烃</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厂区液硫罐区</w:t>
            </w:r>
          </w:p>
        </w:tc>
        <w:tc>
          <w:tcPr>
            <w:tcW w:w="26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sz w:val="24"/>
                <w:szCs w:val="24"/>
              </w:rPr>
            </w:pPr>
            <w:r>
              <w:rPr>
                <w:rFonts w:ascii="Times New Roman" w:hAnsi="Times New Roman" w:cs="Times New Roman"/>
                <w:color w:val="000000"/>
                <w:sz w:val="21"/>
                <w:szCs w:val="21"/>
                <w:lang w:eastAsia="zh-CN"/>
              </w:rPr>
              <w:t>2×2000m³</w:t>
            </w:r>
          </w:p>
        </w:tc>
        <w:tc>
          <w:tcPr>
            <w:tcW w:w="12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2</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sz w:val="24"/>
                <w:szCs w:val="24"/>
              </w:rPr>
            </w:pPr>
          </w:p>
        </w:tc>
      </w:tr>
      <w:tr>
        <w:tblPrEx>
          <w:tblCellMar>
            <w:top w:w="0" w:type="dxa"/>
            <w:left w:w="108" w:type="dxa"/>
            <w:bottom w:w="0" w:type="dxa"/>
            <w:right w:w="108" w:type="dxa"/>
          </w:tblCellMar>
        </w:tblPrEx>
        <w:trPr>
          <w:trHeight w:val="30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7</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腾龙芳烃</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制氢PSA装置</w:t>
            </w:r>
          </w:p>
        </w:tc>
        <w:tc>
          <w:tcPr>
            <w:tcW w:w="26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bottom"/>
              <w:rPr>
                <w:rFonts w:asciiTheme="minorEastAsia" w:hAnsiTheme="minorEastAsia" w:eastAsiaTheme="minorEastAsia"/>
                <w:sz w:val="24"/>
                <w:szCs w:val="24"/>
              </w:rPr>
            </w:pPr>
            <w:r>
              <w:rPr>
                <w:rFonts w:hint="eastAsia"/>
                <w:color w:val="000000"/>
                <w:sz w:val="21"/>
                <w:szCs w:val="21"/>
                <w:lang w:eastAsia="zh-CN"/>
              </w:rPr>
              <w:t>40000Nm3/h制氢</w:t>
            </w:r>
            <w:r>
              <w:rPr>
                <w:rFonts w:hint="eastAsia"/>
                <w:color w:val="000000"/>
                <w:sz w:val="21"/>
                <w:szCs w:val="21"/>
                <w:lang w:eastAsia="zh-CN"/>
              </w:rPr>
              <w:br w:type="textWrapping"/>
            </w:r>
            <w:r>
              <w:rPr>
                <w:rFonts w:hint="eastAsia"/>
                <w:color w:val="000000"/>
                <w:sz w:val="21"/>
                <w:szCs w:val="21"/>
                <w:lang w:eastAsia="zh-CN"/>
              </w:rPr>
              <w:t>200000Nm3/h重整氢PSA</w:t>
            </w:r>
            <w:r>
              <w:rPr>
                <w:rFonts w:hint="eastAsia"/>
                <w:color w:val="000000"/>
                <w:sz w:val="21"/>
                <w:szCs w:val="21"/>
                <w:lang w:eastAsia="zh-CN"/>
              </w:rPr>
              <w:br w:type="textWrapping"/>
            </w:r>
            <w:r>
              <w:rPr>
                <w:rFonts w:hint="eastAsia"/>
                <w:color w:val="000000"/>
                <w:sz w:val="21"/>
                <w:szCs w:val="21"/>
                <w:lang w:eastAsia="zh-CN"/>
              </w:rPr>
              <w:t>3000Nm3/h高纯氢PSA</w:t>
            </w:r>
          </w:p>
        </w:tc>
        <w:tc>
          <w:tcPr>
            <w:tcW w:w="12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47</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sz w:val="24"/>
                <w:szCs w:val="24"/>
              </w:rPr>
            </w:pPr>
          </w:p>
        </w:tc>
      </w:tr>
      <w:tr>
        <w:tblPrEx>
          <w:tblCellMar>
            <w:top w:w="0" w:type="dxa"/>
            <w:left w:w="108" w:type="dxa"/>
            <w:bottom w:w="0" w:type="dxa"/>
            <w:right w:w="108" w:type="dxa"/>
          </w:tblCellMar>
        </w:tblPrEx>
        <w:trPr>
          <w:trHeight w:val="30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8</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腾龙芳烃</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2#抽提装置</w:t>
            </w:r>
          </w:p>
        </w:tc>
        <w:tc>
          <w:tcPr>
            <w:tcW w:w="26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bottom"/>
              <w:rPr>
                <w:rFonts w:asciiTheme="minorEastAsia" w:hAnsiTheme="minorEastAsia" w:eastAsiaTheme="minorEastAsia"/>
                <w:sz w:val="24"/>
                <w:szCs w:val="24"/>
              </w:rPr>
            </w:pPr>
            <w:r>
              <w:rPr>
                <w:rFonts w:hint="eastAsia"/>
                <w:color w:val="000000"/>
                <w:sz w:val="21"/>
                <w:szCs w:val="21"/>
                <w:lang w:eastAsia="zh-CN"/>
              </w:rPr>
              <w:t>90万吨/年</w:t>
            </w:r>
          </w:p>
        </w:tc>
        <w:tc>
          <w:tcPr>
            <w:tcW w:w="12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30</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sz w:val="24"/>
                <w:szCs w:val="24"/>
              </w:rPr>
            </w:pPr>
          </w:p>
        </w:tc>
      </w:tr>
      <w:tr>
        <w:tblPrEx>
          <w:tblCellMar>
            <w:top w:w="0" w:type="dxa"/>
            <w:left w:w="108" w:type="dxa"/>
            <w:bottom w:w="0" w:type="dxa"/>
            <w:right w:w="108" w:type="dxa"/>
          </w:tblCellMar>
        </w:tblPrEx>
        <w:trPr>
          <w:trHeight w:val="27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9</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翔鹭石化</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PTA装置</w:t>
            </w:r>
          </w:p>
        </w:tc>
        <w:tc>
          <w:tcPr>
            <w:tcW w:w="26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bottom"/>
              <w:rPr>
                <w:rFonts w:asciiTheme="minorEastAsia" w:hAnsiTheme="minorEastAsia" w:eastAsiaTheme="minorEastAsia"/>
                <w:sz w:val="24"/>
                <w:szCs w:val="24"/>
              </w:rPr>
            </w:pPr>
            <w:r>
              <w:rPr>
                <w:rFonts w:hint="eastAsia"/>
                <w:color w:val="000000"/>
                <w:sz w:val="21"/>
                <w:szCs w:val="21"/>
                <w:lang w:eastAsia="zh-CN"/>
              </w:rPr>
              <w:t>450万吨/年</w:t>
            </w:r>
          </w:p>
        </w:tc>
        <w:tc>
          <w:tcPr>
            <w:tcW w:w="12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55</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sz w:val="24"/>
                <w:szCs w:val="24"/>
              </w:rPr>
            </w:pPr>
          </w:p>
        </w:tc>
      </w:tr>
      <w:tr>
        <w:tblPrEx>
          <w:tblCellMar>
            <w:top w:w="0" w:type="dxa"/>
            <w:left w:w="108" w:type="dxa"/>
            <w:bottom w:w="0" w:type="dxa"/>
            <w:right w:w="108" w:type="dxa"/>
          </w:tblCellMar>
        </w:tblPrEx>
        <w:trPr>
          <w:trHeight w:val="27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10</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腾龙芳烃</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heme="minorEastAsia" w:hAnsiTheme="minorEastAsia" w:eastAsiaTheme="minorEastAsia"/>
                <w:sz w:val="24"/>
                <w:szCs w:val="24"/>
                <w:lang w:eastAsia="zh-CN"/>
              </w:rPr>
            </w:pPr>
            <w:r>
              <w:rPr>
                <w:rFonts w:hint="eastAsia"/>
                <w:color w:val="000000"/>
                <w:sz w:val="21"/>
                <w:szCs w:val="21"/>
                <w:lang w:eastAsia="zh-CN"/>
              </w:rPr>
              <w:t>储运装置</w:t>
            </w:r>
          </w:p>
        </w:tc>
        <w:tc>
          <w:tcPr>
            <w:tcW w:w="26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bottom"/>
              <w:rPr>
                <w:rFonts w:asciiTheme="minorEastAsia" w:hAnsiTheme="minorEastAsia" w:eastAsiaTheme="minorEastAsia"/>
                <w:sz w:val="24"/>
                <w:szCs w:val="24"/>
                <w:lang w:eastAsia="zh-CN"/>
              </w:rPr>
            </w:pPr>
            <w:r>
              <w:rPr>
                <w:rFonts w:hint="eastAsia"/>
                <w:color w:val="000000"/>
                <w:sz w:val="21"/>
                <w:szCs w:val="21"/>
                <w:lang w:eastAsia="zh-CN"/>
              </w:rPr>
              <w:t>包括储运PX罐区、PX装车台、PX厂内管廊、脱臭装置、三苯VOC处理装置</w:t>
            </w:r>
          </w:p>
        </w:tc>
        <w:tc>
          <w:tcPr>
            <w:tcW w:w="12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heme="minorEastAsia" w:hAnsiTheme="minorEastAsia" w:eastAsiaTheme="minorEastAsia"/>
                <w:sz w:val="24"/>
                <w:szCs w:val="24"/>
              </w:rPr>
            </w:pPr>
            <w:r>
              <w:rPr>
                <w:rFonts w:hint="eastAsia"/>
                <w:color w:val="000000"/>
                <w:sz w:val="21"/>
                <w:szCs w:val="21"/>
                <w:lang w:eastAsia="zh-CN"/>
              </w:rPr>
              <w:t>91</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sz w:val="24"/>
                <w:szCs w:val="24"/>
              </w:rPr>
            </w:pPr>
          </w:p>
        </w:tc>
      </w:tr>
      <w:tr>
        <w:tblPrEx>
          <w:tblCellMar>
            <w:top w:w="0" w:type="dxa"/>
            <w:left w:w="108" w:type="dxa"/>
            <w:bottom w:w="0" w:type="dxa"/>
            <w:right w:w="108" w:type="dxa"/>
          </w:tblCellMar>
        </w:tblPrEx>
        <w:trPr>
          <w:trHeight w:val="27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color w:val="000000"/>
                <w:sz w:val="24"/>
                <w:szCs w:val="24"/>
                <w:lang w:eastAsia="zh-CN"/>
              </w:rPr>
            </w:pPr>
            <w:r>
              <w:rPr>
                <w:rFonts w:hint="eastAsia"/>
                <w:color w:val="000000"/>
                <w:sz w:val="21"/>
                <w:szCs w:val="21"/>
                <w:lang w:eastAsia="zh-CN"/>
              </w:rPr>
              <w:t>11</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color w:val="000000"/>
                <w:sz w:val="24"/>
                <w:szCs w:val="24"/>
                <w:lang w:eastAsia="zh-CN"/>
              </w:rPr>
            </w:pPr>
            <w:r>
              <w:rPr>
                <w:rFonts w:hint="eastAsia"/>
                <w:color w:val="000000"/>
                <w:sz w:val="21"/>
                <w:szCs w:val="21"/>
                <w:lang w:eastAsia="zh-CN"/>
              </w:rPr>
              <w:t>翔鹭石化</w:t>
            </w:r>
          </w:p>
        </w:tc>
        <w:tc>
          <w:tcPr>
            <w:tcW w:w="19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color w:val="000000"/>
                <w:sz w:val="21"/>
                <w:szCs w:val="21"/>
                <w:lang w:eastAsia="zh-CN"/>
              </w:rPr>
            </w:pPr>
            <w:r>
              <w:rPr>
                <w:rFonts w:hint="eastAsia"/>
                <w:color w:val="000000"/>
                <w:sz w:val="21"/>
                <w:szCs w:val="21"/>
                <w:lang w:eastAsia="zh-CN"/>
              </w:rPr>
              <w:t>储运装置</w:t>
            </w:r>
          </w:p>
        </w:tc>
        <w:tc>
          <w:tcPr>
            <w:tcW w:w="26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bottom"/>
              <w:rPr>
                <w:rFonts w:hint="eastAsia"/>
                <w:color w:val="000000"/>
                <w:sz w:val="21"/>
                <w:szCs w:val="21"/>
                <w:lang w:eastAsia="zh-CN"/>
              </w:rPr>
            </w:pPr>
            <w:r>
              <w:rPr>
                <w:rFonts w:hint="eastAsia"/>
                <w:color w:val="000000"/>
                <w:sz w:val="21"/>
                <w:szCs w:val="21"/>
                <w:lang w:eastAsia="zh-CN"/>
              </w:rPr>
              <w:t>包括储运PTA罐区、PTA装车站</w:t>
            </w:r>
          </w:p>
        </w:tc>
        <w:tc>
          <w:tcPr>
            <w:tcW w:w="12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color w:val="000000"/>
                <w:lang w:eastAsia="zh-CN"/>
              </w:rPr>
            </w:pPr>
            <w:r>
              <w:rPr>
                <w:rFonts w:hint="eastAsia"/>
                <w:color w:val="000000"/>
                <w:sz w:val="21"/>
                <w:szCs w:val="21"/>
                <w:lang w:eastAsia="zh-CN"/>
              </w:rPr>
              <w:t>12</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sz w:val="24"/>
                <w:szCs w:val="24"/>
              </w:rPr>
            </w:pPr>
          </w:p>
        </w:tc>
      </w:tr>
      <w:tr>
        <w:tblPrEx>
          <w:tblCellMar>
            <w:top w:w="0" w:type="dxa"/>
            <w:left w:w="108" w:type="dxa"/>
            <w:bottom w:w="0" w:type="dxa"/>
            <w:right w:w="108" w:type="dxa"/>
          </w:tblCellMar>
        </w:tblPrEx>
        <w:trPr>
          <w:trHeight w:val="544" w:hRule="atLeast"/>
        </w:trPr>
        <w:tc>
          <w:tcPr>
            <w:tcW w:w="2368"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合计</w:t>
            </w:r>
          </w:p>
        </w:tc>
        <w:tc>
          <w:tcPr>
            <w:tcW w:w="141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Theme="minorEastAsia" w:hAnsiTheme="minorEastAsia" w:eastAsiaTheme="minorEastAsia"/>
                <w:sz w:val="24"/>
                <w:szCs w:val="24"/>
                <w:lang w:eastAsia="zh-CN"/>
              </w:rPr>
            </w:pPr>
          </w:p>
        </w:tc>
        <w:tc>
          <w:tcPr>
            <w:tcW w:w="658" w:type="pct"/>
            <w:tcBorders>
              <w:top w:val="single" w:color="000000" w:sz="4" w:space="0"/>
              <w:left w:val="single" w:color="000000" w:sz="4" w:space="0"/>
              <w:bottom w:val="single" w:color="000000" w:sz="4" w:space="0"/>
              <w:right w:val="single" w:color="000000" w:sz="4" w:space="0"/>
            </w:tcBorders>
          </w:tcPr>
          <w:p>
            <w:pPr>
              <w:jc w:val="center"/>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378</w:t>
            </w:r>
          </w:p>
        </w:tc>
        <w:tc>
          <w:tcPr>
            <w:tcW w:w="561"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Theme="minorEastAsia" w:hAnsiTheme="minorEastAsia" w:eastAsiaTheme="minorEastAsia"/>
                <w:sz w:val="24"/>
                <w:szCs w:val="24"/>
              </w:rPr>
            </w:pPr>
          </w:p>
        </w:tc>
      </w:tr>
    </w:tbl>
    <w:p>
      <w:pPr>
        <w:ind w:firstLine="560" w:firstLineChars="200"/>
        <w:rPr>
          <w:rFonts w:ascii="Times New Roman" w:hAnsi="Times New Roman" w:cs="Times New Roman"/>
          <w:sz w:val="28"/>
          <w:szCs w:val="28"/>
          <w:lang w:eastAsia="zh-CN"/>
        </w:rPr>
      </w:pPr>
    </w:p>
    <w:p>
      <w:pPr>
        <w:spacing w:line="360" w:lineRule="auto"/>
        <w:ind w:firstLine="1405" w:firstLineChars="500"/>
        <w:rPr>
          <w:rFonts w:ascii="Times New Roman" w:hAnsi="Times New Roman" w:cs="Times New Roman"/>
          <w:sz w:val="28"/>
          <w:szCs w:val="28"/>
          <w:lang w:eastAsia="zh-CN"/>
        </w:rPr>
      </w:pPr>
      <w:r>
        <w:rPr>
          <w:rFonts w:ascii="Times New Roman" w:hAnsi="Times New Roman" w:cs="Times New Roman"/>
          <w:b/>
          <w:bCs/>
          <w:sz w:val="28"/>
          <w:szCs w:val="28"/>
          <w:lang w:eastAsia="zh-CN"/>
        </w:rPr>
        <w:t>本项目含税包干固定总价</w:t>
      </w:r>
      <w:r>
        <w:rPr>
          <w:rFonts w:ascii="Times New Roman" w:hAnsi="Times New Roman" w:cs="Times New Roman"/>
          <w:sz w:val="28"/>
          <w:szCs w:val="28"/>
          <w:lang w:eastAsia="zh-CN"/>
        </w:rPr>
        <w:t>：</w:t>
      </w:r>
      <w:r>
        <w:rPr>
          <w:rFonts w:ascii="Times New Roman" w:hAnsi="Times New Roman" w:cs="Times New Roman"/>
          <w:sz w:val="28"/>
          <w:szCs w:val="28"/>
          <w:u w:val="single"/>
          <w:lang w:eastAsia="zh-CN"/>
        </w:rPr>
        <w:t xml:space="preserve">                </w:t>
      </w:r>
      <w:r>
        <w:rPr>
          <w:rFonts w:hint="eastAsia" w:ascii="Times New Roman" w:hAnsi="Times New Roman" w:cs="Times New Roman"/>
          <w:sz w:val="28"/>
          <w:szCs w:val="28"/>
          <w:u w:val="single"/>
          <w:lang w:eastAsia="zh-CN"/>
        </w:rPr>
        <w:t xml:space="preserve">    </w:t>
      </w:r>
      <w:r>
        <w:rPr>
          <w:rFonts w:ascii="Times New Roman" w:hAnsi="Times New Roman" w:cs="Times New Roman"/>
          <w:sz w:val="28"/>
          <w:szCs w:val="28"/>
          <w:u w:val="single"/>
          <w:lang w:eastAsia="zh-CN"/>
        </w:rPr>
        <w:t xml:space="preserve">      元</w:t>
      </w:r>
      <w:r>
        <w:rPr>
          <w:rFonts w:hint="eastAsia" w:ascii="Times New Roman" w:hAnsi="Times New Roman" w:cs="Times New Roman"/>
          <w:sz w:val="28"/>
          <w:szCs w:val="28"/>
          <w:u w:val="single"/>
          <w:lang w:eastAsia="zh-CN"/>
        </w:rPr>
        <w:t>（含</w:t>
      </w:r>
      <w:r>
        <w:rPr>
          <w:rFonts w:ascii="Times New Roman" w:hAnsi="Times New Roman" w:cs="Times New Roman"/>
          <w:sz w:val="28"/>
          <w:szCs w:val="28"/>
          <w:u w:val="single"/>
          <w:lang w:eastAsia="zh-CN"/>
        </w:rPr>
        <w:t>增值税</w:t>
      </w:r>
      <w:r>
        <w:rPr>
          <w:rFonts w:hint="eastAsia" w:ascii="Times New Roman" w:hAnsi="Times New Roman" w:cs="Times New Roman"/>
          <w:sz w:val="28"/>
          <w:szCs w:val="28"/>
          <w:u w:val="single"/>
          <w:lang w:eastAsia="zh-CN"/>
        </w:rPr>
        <w:t xml:space="preserve">  </w:t>
      </w:r>
      <w:r>
        <w:rPr>
          <w:rFonts w:ascii="Times New Roman" w:hAnsi="Times New Roman" w:cs="Times New Roman"/>
          <w:sz w:val="28"/>
          <w:szCs w:val="28"/>
          <w:u w:val="single"/>
          <w:lang w:eastAsia="zh-CN"/>
        </w:rPr>
        <w:t xml:space="preserve">     %</w:t>
      </w:r>
      <w:r>
        <w:rPr>
          <w:rFonts w:hint="eastAsia" w:ascii="Times New Roman" w:hAnsi="Times New Roman" w:cs="Times New Roman"/>
          <w:sz w:val="28"/>
          <w:szCs w:val="28"/>
          <w:u w:val="single"/>
          <w:lang w:eastAsia="zh-CN"/>
        </w:rPr>
        <w:t>）</w:t>
      </w:r>
    </w:p>
    <w:p>
      <w:pPr>
        <w:pStyle w:val="215"/>
        <w:spacing w:line="360" w:lineRule="auto"/>
        <w:rPr>
          <w:rFonts w:ascii="Times New Roman" w:hAnsi="Times New Roman" w:cs="Times New Roman"/>
          <w:color w:val="000000"/>
          <w:szCs w:val="24"/>
          <w:lang w:eastAsia="zh-CN"/>
        </w:rPr>
      </w:pPr>
    </w:p>
    <w:p>
      <w:pPr>
        <w:spacing w:line="460" w:lineRule="exact"/>
        <w:jc w:val="right"/>
        <w:rPr>
          <w:rFonts w:ascii="Times New Roman" w:hAnsi="Times New Roman" w:cs="Times New Roman"/>
          <w:sz w:val="28"/>
          <w:u w:val="single"/>
          <w:lang w:eastAsia="zh-CN"/>
        </w:rPr>
      </w:pPr>
      <w:r>
        <w:rPr>
          <w:rFonts w:ascii="Times New Roman" w:hAnsi="Times New Roman" w:cs="Times New Roman"/>
          <w:sz w:val="28"/>
          <w:lang w:eastAsia="zh-CN"/>
        </w:rPr>
        <w:t>参选人：</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w:t>
      </w:r>
      <w:r>
        <w:rPr>
          <w:rFonts w:ascii="Times New Roman" w:hAnsi="Times New Roman" w:cs="Times New Roman"/>
          <w:color w:val="00B050"/>
          <w:sz w:val="28"/>
          <w:lang w:eastAsia="zh-CN"/>
        </w:rPr>
        <w:t>（加盖参选单位章）</w:t>
      </w:r>
    </w:p>
    <w:p>
      <w:pPr>
        <w:spacing w:line="460" w:lineRule="exact"/>
        <w:ind w:firstLine="560" w:firstLineChars="200"/>
        <w:jc w:val="right"/>
        <w:rPr>
          <w:rFonts w:ascii="Times New Roman" w:hAnsi="Times New Roman" w:cs="Times New Roman"/>
          <w:sz w:val="28"/>
          <w:u w:val="single"/>
          <w:lang w:eastAsia="zh-CN"/>
        </w:rPr>
      </w:pPr>
    </w:p>
    <w:p>
      <w:pPr>
        <w:spacing w:line="460" w:lineRule="exact"/>
        <w:jc w:val="right"/>
        <w:rPr>
          <w:rFonts w:ascii="Times New Roman" w:hAnsi="Times New Roman" w:cs="Times New Roman"/>
          <w:color w:val="00B050"/>
          <w:sz w:val="28"/>
          <w:lang w:eastAsia="zh-CN"/>
        </w:rPr>
      </w:pPr>
      <w:r>
        <w:rPr>
          <w:rFonts w:ascii="Times New Roman" w:hAnsi="Times New Roman" w:cs="Times New Roman"/>
          <w:sz w:val="28"/>
          <w:lang w:eastAsia="zh-CN"/>
        </w:rPr>
        <w:t>法定代表人：</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w:t>
      </w:r>
      <w:r>
        <w:rPr>
          <w:rFonts w:ascii="Times New Roman" w:hAnsi="Times New Roman" w:cs="Times New Roman"/>
          <w:color w:val="00B050"/>
          <w:sz w:val="28"/>
          <w:lang w:eastAsia="zh-CN"/>
        </w:rPr>
        <w:t>（签字）</w:t>
      </w:r>
    </w:p>
    <w:p>
      <w:pPr>
        <w:pStyle w:val="2"/>
        <w:jc w:val="right"/>
        <w:rPr>
          <w:rFonts w:ascii="Times New Roman" w:hAnsi="Times New Roman"/>
          <w:color w:val="00B050"/>
          <w:sz w:val="28"/>
        </w:rPr>
      </w:pPr>
    </w:p>
    <w:p>
      <w:pPr>
        <w:pStyle w:val="2"/>
        <w:jc w:val="center"/>
        <w:rPr>
          <w:rFonts w:ascii="Times New Roman" w:hAnsi="Times New Roman"/>
          <w:color w:val="00B050"/>
          <w:sz w:val="28"/>
        </w:rPr>
      </w:pPr>
      <w:r>
        <w:rPr>
          <w:rFonts w:hint="eastAsia" w:ascii="Times New Roman" w:hAnsi="Times New Roman"/>
          <w:sz w:val="28"/>
        </w:rPr>
        <w:t>联系电话</w:t>
      </w:r>
      <w:r>
        <w:rPr>
          <w:rFonts w:ascii="Times New Roman" w:hAnsi="Times New Roman"/>
          <w:sz w:val="28"/>
        </w:rPr>
        <w:t>：</w:t>
      </w:r>
    </w:p>
    <w:p>
      <w:pPr>
        <w:spacing w:line="460" w:lineRule="exact"/>
        <w:ind w:firstLine="560" w:firstLineChars="200"/>
        <w:jc w:val="right"/>
        <w:rPr>
          <w:rFonts w:ascii="Times New Roman" w:hAnsi="Times New Roman" w:cs="Times New Roman"/>
          <w:color w:val="00B050"/>
          <w:sz w:val="28"/>
          <w:lang w:eastAsia="zh-CN"/>
        </w:rPr>
      </w:pPr>
    </w:p>
    <w:p>
      <w:pPr>
        <w:jc w:val="right"/>
        <w:rPr>
          <w:rFonts w:ascii="Times New Roman" w:hAnsi="Times New Roman" w:cs="Times New Roman"/>
          <w:lang w:eastAsia="zh-CN"/>
        </w:rPr>
      </w:pPr>
      <w:r>
        <w:rPr>
          <w:rFonts w:ascii="Times New Roman" w:hAnsi="Times New Roman" w:cs="Times New Roman"/>
          <w:sz w:val="28"/>
          <w:lang w:eastAsia="zh-CN"/>
        </w:rPr>
        <w:t xml:space="preserve">编制时间： </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年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月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日</w:t>
      </w:r>
      <w:bookmarkEnd w:id="1"/>
    </w:p>
    <w:sectPr>
      <w:footerReference r:id="rId4" w:type="default"/>
      <w:pgSz w:w="11906" w:h="16838"/>
      <w:pgMar w:top="1198" w:right="1301" w:bottom="1120" w:left="1365" w:header="851" w:footer="992" w:gutter="0"/>
      <w:paperSrc w:first="15" w:other="15"/>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lang w:eastAsia="zh-CN"/>
      </w:rPr>
      <w:pict>
        <v:shape id="文本框 1026" o:spid="_x0000_s2049" o:spt="202" type="#_x0000_t202" style="position:absolute;left:0pt;margin-left:305.95pt;margin-top:803.4pt;height:12pt;width:38pt;mso-position-horizontal-relative:page;mso-position-vertical-relative:page;z-index:-251657216;mso-width-relative:page;mso-height-relative:page;" filled="f" stroked="f" coordsize="21600,21600" o:gfxdata="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KDpxV7ZAAAADQEAAA8AAAAAAAAAAQAgAAAAIgAAAGRycy9kb3ducmV2Lnht&#10;bFBLAQIUABQAAAAIAIdO4kB3o10KvwEAAIIDAAAOAAAAAAAAAAEAIAAAACgBAABkcnMvZTJvRG9j&#10;LnhtbFBLBQYAAAAABgAGAFkBAABZBQAAAAA=&#10;">
          <v:path/>
          <v:fill on="f" focussize="0,0"/>
          <v:stroke on="f" joinstyle="miter"/>
          <v:imagedata o:title=""/>
          <o:lock v:ext="edit"/>
          <v:textbox inset="0mm,0mm,0mm,0mm">
            <w:txbxContent>
              <w:p>
                <w:pPr>
                  <w:spacing w:line="219" w:lineRule="exact"/>
                  <w:ind w:left="20"/>
                  <w:rPr>
                    <w:sz w:val="18"/>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679E7A"/>
    <w:multiLevelType w:val="singleLevel"/>
    <w:tmpl w:val="AE679E7A"/>
    <w:lvl w:ilvl="0" w:tentative="0">
      <w:start w:val="1"/>
      <w:numFmt w:val="decimal"/>
      <w:suff w:val="nothing"/>
      <w:lvlText w:val="%1、"/>
      <w:lvlJc w:val="left"/>
    </w:lvl>
  </w:abstractNum>
  <w:abstractNum w:abstractNumId="1">
    <w:nsid w:val="CEB101E9"/>
    <w:multiLevelType w:val="singleLevel"/>
    <w:tmpl w:val="CEB101E9"/>
    <w:lvl w:ilvl="0" w:tentative="0">
      <w:start w:val="1"/>
      <w:numFmt w:val="chineseCounting"/>
      <w:suff w:val="nothing"/>
      <w:lvlText w:val="%1、"/>
      <w:lvlJc w:val="left"/>
      <w:rPr>
        <w:rFonts w:hint="eastAsia"/>
      </w:rPr>
    </w:lvl>
  </w:abstractNum>
  <w:abstractNum w:abstractNumId="2">
    <w:nsid w:val="F43C8E24"/>
    <w:multiLevelType w:val="singleLevel"/>
    <w:tmpl w:val="F43C8E24"/>
    <w:lvl w:ilvl="0" w:tentative="0">
      <w:start w:val="1"/>
      <w:numFmt w:val="decimal"/>
      <w:suff w:val="nothing"/>
      <w:lvlText w:val="%1、"/>
      <w:lvlJc w:val="left"/>
    </w:lvl>
  </w:abstractNum>
  <w:abstractNum w:abstractNumId="3">
    <w:nsid w:val="0248C179"/>
    <w:multiLevelType w:val="multilevel"/>
    <w:tmpl w:val="0248C179"/>
    <w:lvl w:ilvl="0" w:tentative="0">
      <w:start w:val="2"/>
      <w:numFmt w:val="decimal"/>
      <w:pStyle w:val="50"/>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4">
    <w:nsid w:val="1F8C6525"/>
    <w:multiLevelType w:val="multilevel"/>
    <w:tmpl w:val="1F8C6525"/>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2A7501E2"/>
    <w:multiLevelType w:val="multilevel"/>
    <w:tmpl w:val="2A7501E2"/>
    <w:lvl w:ilvl="0" w:tentative="0">
      <w:start w:val="1"/>
      <w:numFmt w:val="chineseCountingThousand"/>
      <w:lvlText w:val="%1、"/>
      <w:lvlJc w:val="left"/>
      <w:pPr>
        <w:ind w:left="480" w:hanging="480"/>
      </w:pPr>
      <w:rPr>
        <w:rFonts w:hint="default"/>
        <w:b/>
      </w:rPr>
    </w:lvl>
    <w:lvl w:ilvl="1" w:tentative="0">
      <w:start w:val="1"/>
      <w:numFmt w:val="decimal"/>
      <w:lvlText w:val="%2."/>
      <w:lvlJc w:val="left"/>
      <w:pPr>
        <w:tabs>
          <w:tab w:val="left" w:pos="780"/>
        </w:tabs>
        <w:ind w:left="780" w:hanging="36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2B86DC3C"/>
    <w:multiLevelType w:val="singleLevel"/>
    <w:tmpl w:val="2B86DC3C"/>
    <w:lvl w:ilvl="0" w:tentative="0">
      <w:start w:val="1"/>
      <w:numFmt w:val="decimal"/>
      <w:suff w:val="nothing"/>
      <w:lvlText w:val="%1、"/>
      <w:lvlJc w:val="left"/>
    </w:lvl>
  </w:abstractNum>
  <w:abstractNum w:abstractNumId="7">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43"/>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8">
    <w:nsid w:val="30014EE9"/>
    <w:multiLevelType w:val="multilevel"/>
    <w:tmpl w:val="30014EE9"/>
    <w:lvl w:ilvl="0" w:tentative="0">
      <w:start w:val="1"/>
      <w:numFmt w:val="upperLetter"/>
      <w:pStyle w:val="145"/>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9">
    <w:nsid w:val="3A451854"/>
    <w:multiLevelType w:val="multilevel"/>
    <w:tmpl w:val="3A451854"/>
    <w:lvl w:ilvl="0" w:tentative="0">
      <w:start w:val="1"/>
      <w:numFmt w:val="chineseCountingThousand"/>
      <w:pStyle w:val="190"/>
      <w:lvlText w:val="第%1章 "/>
      <w:lvlJc w:val="left"/>
      <w:pPr>
        <w:tabs>
          <w:tab w:val="left" w:pos="425"/>
        </w:tabs>
        <w:ind w:left="0" w:firstLine="0"/>
      </w:pPr>
      <w:rPr>
        <w:rFonts w:hint="eastAsia" w:ascii="宋体" w:eastAsia="宋体"/>
        <w:b/>
        <w:i w:val="0"/>
        <w:sz w:val="32"/>
        <w:szCs w:val="32"/>
      </w:rPr>
    </w:lvl>
    <w:lvl w:ilvl="1" w:tentative="0">
      <w:start w:val="1"/>
      <w:numFmt w:val="decimal"/>
      <w:pStyle w:val="191"/>
      <w:lvlText w:val="第%2节"/>
      <w:lvlJc w:val="left"/>
      <w:pPr>
        <w:tabs>
          <w:tab w:val="left" w:pos="992"/>
        </w:tabs>
        <w:ind w:left="0" w:firstLine="0"/>
      </w:pPr>
      <w:rPr>
        <w:rFonts w:hint="eastAsia" w:ascii="宋体" w:eastAsia="宋体"/>
        <w:b/>
        <w:i w:val="0"/>
        <w:sz w:val="30"/>
        <w:szCs w:val="30"/>
      </w:rPr>
    </w:lvl>
    <w:lvl w:ilvl="2" w:tentative="0">
      <w:start w:val="1"/>
      <w:numFmt w:val="decimal"/>
      <w:pStyle w:val="192"/>
      <w:lvlText w:val="%3"/>
      <w:lvlJc w:val="left"/>
      <w:pPr>
        <w:tabs>
          <w:tab w:val="left" w:pos="567"/>
        </w:tabs>
        <w:ind w:left="0" w:firstLine="0"/>
      </w:pPr>
      <w:rPr>
        <w:rFonts w:hint="eastAsia" w:ascii="宋体" w:eastAsia="宋体"/>
        <w:b/>
        <w:i w:val="0"/>
        <w:sz w:val="24"/>
        <w:szCs w:val="24"/>
      </w:rPr>
    </w:lvl>
    <w:lvl w:ilvl="3" w:tentative="0">
      <w:start w:val="1"/>
      <w:numFmt w:val="decimal"/>
      <w:pStyle w:val="193"/>
      <w:lvlText w:val="%3.%4"/>
      <w:lvlJc w:val="left"/>
      <w:pPr>
        <w:tabs>
          <w:tab w:val="left" w:pos="737"/>
        </w:tabs>
        <w:ind w:left="0" w:firstLine="284"/>
      </w:pPr>
      <w:rPr>
        <w:rFonts w:hint="eastAsia" w:ascii="宋体" w:eastAsia="宋体"/>
        <w:b/>
        <w:i w:val="0"/>
        <w:sz w:val="24"/>
        <w:szCs w:val="24"/>
      </w:rPr>
    </w:lvl>
    <w:lvl w:ilvl="4" w:tentative="0">
      <w:start w:val="1"/>
      <w:numFmt w:val="decimal"/>
      <w:pStyle w:val="194"/>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95"/>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44D864DF"/>
    <w:multiLevelType w:val="multilevel"/>
    <w:tmpl w:val="44D864DF"/>
    <w:lvl w:ilvl="0" w:tentative="0">
      <w:start w:val="1"/>
      <w:numFmt w:val="decimal"/>
      <w:lvlText w:val="%1."/>
      <w:lvlJc w:val="left"/>
      <w:pPr>
        <w:ind w:left="846"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45201256"/>
    <w:multiLevelType w:val="multilevel"/>
    <w:tmpl w:val="45201256"/>
    <w:lvl w:ilvl="0" w:tentative="0">
      <w:start w:val="1"/>
      <w:numFmt w:val="chineseCountingThousand"/>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2">
    <w:nsid w:val="54AD4695"/>
    <w:multiLevelType w:val="multilevel"/>
    <w:tmpl w:val="54AD4695"/>
    <w:lvl w:ilvl="0" w:tentative="0">
      <w:start w:val="1"/>
      <w:numFmt w:val="chineseCountingThousand"/>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3">
    <w:nsid w:val="5A241D34"/>
    <w:multiLevelType w:val="multilevel"/>
    <w:tmpl w:val="5A241D34"/>
    <w:lvl w:ilvl="0" w:tentative="0">
      <w:start w:val="1"/>
      <w:numFmt w:val="decimal"/>
      <w:pStyle w:val="15"/>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14">
    <w:nsid w:val="5A720279"/>
    <w:multiLevelType w:val="multilevel"/>
    <w:tmpl w:val="5A720279"/>
    <w:lvl w:ilvl="0" w:tentative="0">
      <w:start w:val="1"/>
      <w:numFmt w:val="lowerLetter"/>
      <w:lvlText w:val="%1)"/>
      <w:lvlJc w:val="left"/>
      <w:pPr>
        <w:ind w:left="1266" w:hanging="420"/>
      </w:pPr>
      <w:rPr>
        <w:rFonts w:hint="eastAsia"/>
        <w:color w:val="000000"/>
      </w:rPr>
    </w:lvl>
    <w:lvl w:ilvl="1" w:tentative="0">
      <w:start w:val="1"/>
      <w:numFmt w:val="lowerLetter"/>
      <w:lvlText w:val="%2)"/>
      <w:lvlJc w:val="left"/>
      <w:pPr>
        <w:ind w:left="1686" w:hanging="420"/>
      </w:pPr>
    </w:lvl>
    <w:lvl w:ilvl="2" w:tentative="0">
      <w:start w:val="1"/>
      <w:numFmt w:val="lowerRoman"/>
      <w:lvlText w:val="%3."/>
      <w:lvlJc w:val="right"/>
      <w:pPr>
        <w:ind w:left="2106" w:hanging="420"/>
      </w:pPr>
    </w:lvl>
    <w:lvl w:ilvl="3" w:tentative="0">
      <w:start w:val="1"/>
      <w:numFmt w:val="decimal"/>
      <w:lvlText w:val="%4."/>
      <w:lvlJc w:val="left"/>
      <w:pPr>
        <w:ind w:left="2526" w:hanging="420"/>
      </w:pPr>
    </w:lvl>
    <w:lvl w:ilvl="4" w:tentative="0">
      <w:start w:val="1"/>
      <w:numFmt w:val="lowerLetter"/>
      <w:lvlText w:val="%5)"/>
      <w:lvlJc w:val="left"/>
      <w:pPr>
        <w:ind w:left="2946" w:hanging="420"/>
      </w:pPr>
    </w:lvl>
    <w:lvl w:ilvl="5" w:tentative="0">
      <w:start w:val="1"/>
      <w:numFmt w:val="lowerRoman"/>
      <w:lvlText w:val="%6."/>
      <w:lvlJc w:val="right"/>
      <w:pPr>
        <w:ind w:left="3366" w:hanging="420"/>
      </w:pPr>
    </w:lvl>
    <w:lvl w:ilvl="6" w:tentative="0">
      <w:start w:val="1"/>
      <w:numFmt w:val="decimal"/>
      <w:lvlText w:val="%7."/>
      <w:lvlJc w:val="left"/>
      <w:pPr>
        <w:ind w:left="3786" w:hanging="420"/>
      </w:pPr>
    </w:lvl>
    <w:lvl w:ilvl="7" w:tentative="0">
      <w:start w:val="1"/>
      <w:numFmt w:val="lowerLetter"/>
      <w:lvlText w:val="%8)"/>
      <w:lvlJc w:val="left"/>
      <w:pPr>
        <w:ind w:left="4206" w:hanging="420"/>
      </w:pPr>
    </w:lvl>
    <w:lvl w:ilvl="8" w:tentative="0">
      <w:start w:val="1"/>
      <w:numFmt w:val="lowerRoman"/>
      <w:lvlText w:val="%9."/>
      <w:lvlJc w:val="right"/>
      <w:pPr>
        <w:ind w:left="4626" w:hanging="420"/>
      </w:pPr>
    </w:lvl>
  </w:abstractNum>
  <w:abstractNum w:abstractNumId="15">
    <w:nsid w:val="5B7E1E76"/>
    <w:multiLevelType w:val="singleLevel"/>
    <w:tmpl w:val="5B7E1E76"/>
    <w:lvl w:ilvl="0" w:tentative="0">
      <w:start w:val="3"/>
      <w:numFmt w:val="decimal"/>
      <w:suff w:val="space"/>
      <w:lvlText w:val="%1."/>
      <w:lvlJc w:val="left"/>
    </w:lvl>
  </w:abstractNum>
  <w:abstractNum w:abstractNumId="16">
    <w:nsid w:val="60C81A72"/>
    <w:multiLevelType w:val="multilevel"/>
    <w:tmpl w:val="60C81A72"/>
    <w:lvl w:ilvl="0" w:tentative="0">
      <w:start w:val="1"/>
      <w:numFmt w:val="lowerLetter"/>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7">
    <w:nsid w:val="62E9E60D"/>
    <w:multiLevelType w:val="singleLevel"/>
    <w:tmpl w:val="62E9E60D"/>
    <w:lvl w:ilvl="0" w:tentative="0">
      <w:start w:val="1"/>
      <w:numFmt w:val="chineseCounting"/>
      <w:suff w:val="nothing"/>
      <w:lvlText w:val="%1、"/>
      <w:lvlJc w:val="left"/>
    </w:lvl>
  </w:abstractNum>
  <w:abstractNum w:abstractNumId="18">
    <w:nsid w:val="62EB8615"/>
    <w:multiLevelType w:val="singleLevel"/>
    <w:tmpl w:val="62EB8615"/>
    <w:lvl w:ilvl="0" w:tentative="0">
      <w:start w:val="2"/>
      <w:numFmt w:val="decimal"/>
      <w:suff w:val="space"/>
      <w:lvlText w:val="%1."/>
      <w:lvlJc w:val="left"/>
    </w:lvl>
  </w:abstractNum>
  <w:abstractNum w:abstractNumId="19">
    <w:nsid w:val="62EB8727"/>
    <w:multiLevelType w:val="singleLevel"/>
    <w:tmpl w:val="62EB8727"/>
    <w:lvl w:ilvl="0" w:tentative="0">
      <w:start w:val="1"/>
      <w:numFmt w:val="decimal"/>
      <w:suff w:val="space"/>
      <w:lvlText w:val="%1."/>
      <w:lvlJc w:val="left"/>
    </w:lvl>
  </w:abstractNum>
  <w:abstractNum w:abstractNumId="20">
    <w:nsid w:val="672006F3"/>
    <w:multiLevelType w:val="multilevel"/>
    <w:tmpl w:val="672006F3"/>
    <w:lvl w:ilvl="0" w:tentative="0">
      <w:start w:val="1"/>
      <w:numFmt w:val="decimal"/>
      <w:lvlText w:val="%1."/>
      <w:lvlJc w:val="left"/>
      <w:pPr>
        <w:ind w:left="378" w:hanging="360"/>
      </w:pPr>
      <w:rPr>
        <w:rFonts w:hint="default" w:hAnsi="Times New Roman"/>
      </w:rPr>
    </w:lvl>
    <w:lvl w:ilvl="1" w:tentative="0">
      <w:start w:val="1"/>
      <w:numFmt w:val="lowerLetter"/>
      <w:lvlText w:val="%2)"/>
      <w:lvlJc w:val="left"/>
      <w:pPr>
        <w:ind w:left="858" w:hanging="420"/>
      </w:pPr>
    </w:lvl>
    <w:lvl w:ilvl="2" w:tentative="0">
      <w:start w:val="1"/>
      <w:numFmt w:val="lowerRoman"/>
      <w:lvlText w:val="%3."/>
      <w:lvlJc w:val="right"/>
      <w:pPr>
        <w:ind w:left="1278" w:hanging="420"/>
      </w:pPr>
    </w:lvl>
    <w:lvl w:ilvl="3" w:tentative="0">
      <w:start w:val="1"/>
      <w:numFmt w:val="decimal"/>
      <w:lvlText w:val="%4."/>
      <w:lvlJc w:val="left"/>
      <w:pPr>
        <w:ind w:left="1698" w:hanging="420"/>
      </w:pPr>
    </w:lvl>
    <w:lvl w:ilvl="4" w:tentative="0">
      <w:start w:val="1"/>
      <w:numFmt w:val="lowerLetter"/>
      <w:lvlText w:val="%5)"/>
      <w:lvlJc w:val="left"/>
      <w:pPr>
        <w:ind w:left="2118" w:hanging="420"/>
      </w:pPr>
    </w:lvl>
    <w:lvl w:ilvl="5" w:tentative="0">
      <w:start w:val="1"/>
      <w:numFmt w:val="lowerRoman"/>
      <w:lvlText w:val="%6."/>
      <w:lvlJc w:val="right"/>
      <w:pPr>
        <w:ind w:left="2538" w:hanging="420"/>
      </w:pPr>
    </w:lvl>
    <w:lvl w:ilvl="6" w:tentative="0">
      <w:start w:val="1"/>
      <w:numFmt w:val="decimal"/>
      <w:lvlText w:val="%7."/>
      <w:lvlJc w:val="left"/>
      <w:pPr>
        <w:ind w:left="2958" w:hanging="420"/>
      </w:pPr>
    </w:lvl>
    <w:lvl w:ilvl="7" w:tentative="0">
      <w:start w:val="1"/>
      <w:numFmt w:val="lowerLetter"/>
      <w:lvlText w:val="%8)"/>
      <w:lvlJc w:val="left"/>
      <w:pPr>
        <w:ind w:left="3378" w:hanging="420"/>
      </w:pPr>
    </w:lvl>
    <w:lvl w:ilvl="8" w:tentative="0">
      <w:start w:val="1"/>
      <w:numFmt w:val="lowerRoman"/>
      <w:lvlText w:val="%9."/>
      <w:lvlJc w:val="right"/>
      <w:pPr>
        <w:ind w:left="3798" w:hanging="420"/>
      </w:pPr>
    </w:lvl>
  </w:abstractNum>
  <w:abstractNum w:abstractNumId="21">
    <w:nsid w:val="79591E14"/>
    <w:multiLevelType w:val="multilevel"/>
    <w:tmpl w:val="79591E14"/>
    <w:lvl w:ilvl="0" w:tentative="0">
      <w:start w:val="1"/>
      <w:numFmt w:val="lowerLetter"/>
      <w:lvlText w:val="%1)"/>
      <w:lvlJc w:val="left"/>
      <w:pPr>
        <w:ind w:left="1266" w:hanging="420"/>
      </w:pPr>
    </w:lvl>
    <w:lvl w:ilvl="1" w:tentative="0">
      <w:start w:val="1"/>
      <w:numFmt w:val="lowerLetter"/>
      <w:lvlText w:val="%2)"/>
      <w:lvlJc w:val="left"/>
      <w:pPr>
        <w:ind w:left="1686" w:hanging="420"/>
      </w:pPr>
    </w:lvl>
    <w:lvl w:ilvl="2" w:tentative="0">
      <w:start w:val="1"/>
      <w:numFmt w:val="lowerRoman"/>
      <w:lvlText w:val="%3."/>
      <w:lvlJc w:val="right"/>
      <w:pPr>
        <w:ind w:left="2106" w:hanging="420"/>
      </w:pPr>
    </w:lvl>
    <w:lvl w:ilvl="3" w:tentative="0">
      <w:start w:val="1"/>
      <w:numFmt w:val="decimal"/>
      <w:lvlText w:val="%4."/>
      <w:lvlJc w:val="left"/>
      <w:pPr>
        <w:ind w:left="2526" w:hanging="420"/>
      </w:pPr>
    </w:lvl>
    <w:lvl w:ilvl="4" w:tentative="0">
      <w:start w:val="1"/>
      <w:numFmt w:val="lowerLetter"/>
      <w:lvlText w:val="%5)"/>
      <w:lvlJc w:val="left"/>
      <w:pPr>
        <w:ind w:left="2946" w:hanging="420"/>
      </w:pPr>
    </w:lvl>
    <w:lvl w:ilvl="5" w:tentative="0">
      <w:start w:val="1"/>
      <w:numFmt w:val="lowerRoman"/>
      <w:lvlText w:val="%6."/>
      <w:lvlJc w:val="right"/>
      <w:pPr>
        <w:ind w:left="3366" w:hanging="420"/>
      </w:pPr>
    </w:lvl>
    <w:lvl w:ilvl="6" w:tentative="0">
      <w:start w:val="1"/>
      <w:numFmt w:val="decimal"/>
      <w:lvlText w:val="%7."/>
      <w:lvlJc w:val="left"/>
      <w:pPr>
        <w:ind w:left="3786" w:hanging="420"/>
      </w:pPr>
    </w:lvl>
    <w:lvl w:ilvl="7" w:tentative="0">
      <w:start w:val="1"/>
      <w:numFmt w:val="lowerLetter"/>
      <w:lvlText w:val="%8)"/>
      <w:lvlJc w:val="left"/>
      <w:pPr>
        <w:ind w:left="4206" w:hanging="420"/>
      </w:pPr>
    </w:lvl>
    <w:lvl w:ilvl="8" w:tentative="0">
      <w:start w:val="1"/>
      <w:numFmt w:val="lowerRoman"/>
      <w:lvlText w:val="%9."/>
      <w:lvlJc w:val="right"/>
      <w:pPr>
        <w:ind w:left="4626" w:hanging="420"/>
      </w:pPr>
    </w:lvl>
  </w:abstractNum>
  <w:abstractNum w:abstractNumId="22">
    <w:nsid w:val="7A196CE4"/>
    <w:multiLevelType w:val="multilevel"/>
    <w:tmpl w:val="7A196CE4"/>
    <w:lvl w:ilvl="0" w:tentative="0">
      <w:start w:val="1"/>
      <w:numFmt w:val="chineseCountingThousand"/>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3">
    <w:nsid w:val="7DC82F92"/>
    <w:multiLevelType w:val="multilevel"/>
    <w:tmpl w:val="7DC82F92"/>
    <w:lvl w:ilvl="0" w:tentative="0">
      <w:start w:val="1"/>
      <w:numFmt w:val="chineseCountingThousand"/>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3"/>
  </w:num>
  <w:num w:numId="2">
    <w:abstractNumId w:val="3"/>
  </w:num>
  <w:num w:numId="3">
    <w:abstractNumId w:val="7"/>
  </w:num>
  <w:num w:numId="4">
    <w:abstractNumId w:val="8"/>
  </w:num>
  <w:num w:numId="5">
    <w:abstractNumId w:val="9"/>
  </w:num>
  <w:num w:numId="6">
    <w:abstractNumId w:val="18"/>
  </w:num>
  <w:num w:numId="7">
    <w:abstractNumId w:val="19"/>
  </w:num>
  <w:num w:numId="8">
    <w:abstractNumId w:val="15"/>
  </w:num>
  <w:num w:numId="9">
    <w:abstractNumId w:val="20"/>
  </w:num>
  <w:num w:numId="10">
    <w:abstractNumId w:val="5"/>
  </w:num>
  <w:num w:numId="11">
    <w:abstractNumId w:val="11"/>
  </w:num>
  <w:num w:numId="12">
    <w:abstractNumId w:val="23"/>
  </w:num>
  <w:num w:numId="13">
    <w:abstractNumId w:val="10"/>
  </w:num>
  <w:num w:numId="14">
    <w:abstractNumId w:val="21"/>
  </w:num>
  <w:num w:numId="15">
    <w:abstractNumId w:val="14"/>
  </w:num>
  <w:num w:numId="16">
    <w:abstractNumId w:val="12"/>
  </w:num>
  <w:num w:numId="17">
    <w:abstractNumId w:val="16"/>
  </w:num>
  <w:num w:numId="18">
    <w:abstractNumId w:val="4"/>
  </w:num>
  <w:num w:numId="19">
    <w:abstractNumId w:val="22"/>
  </w:num>
  <w:num w:numId="20">
    <w:abstractNumId w:val="17"/>
  </w:num>
  <w:num w:numId="21">
    <w:abstractNumId w:val="1"/>
  </w:num>
  <w:num w:numId="22">
    <w:abstractNumId w:val="6"/>
  </w:num>
  <w:num w:numId="23">
    <w:abstractNumId w:val="0"/>
  </w:num>
  <w:num w:numId="24">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黄梅钦(00004112)">
    <w15:presenceInfo w15:providerId="None" w15:userId="黄梅钦(000041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trackRevisions w:val="1"/>
  <w:documentProtection w:enforcement="0"/>
  <w:defaultTabStop w:val="720"/>
  <w:drawingGridHorizontalSpacing w:val="110"/>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compatSetting w:name="compatibilityMode" w:uri="http://schemas.microsoft.com/office/word" w:val="12"/>
  </w:compat>
  <w:docVars>
    <w:docVar w:name="commondata" w:val="eyJoZGlkIjoiNzljYjA2YmU3M2I2NGI0OTZmODA4YTY5NzhiM2Q0NjEifQ=="/>
  </w:docVars>
  <w:rsids>
    <w:rsidRoot w:val="00967702"/>
    <w:rsid w:val="000004E6"/>
    <w:rsid w:val="000010FA"/>
    <w:rsid w:val="00001416"/>
    <w:rsid w:val="000034C1"/>
    <w:rsid w:val="000049FA"/>
    <w:rsid w:val="00004C5E"/>
    <w:rsid w:val="00006014"/>
    <w:rsid w:val="00022F89"/>
    <w:rsid w:val="00025717"/>
    <w:rsid w:val="000277D1"/>
    <w:rsid w:val="000320F4"/>
    <w:rsid w:val="000367ED"/>
    <w:rsid w:val="00037D7F"/>
    <w:rsid w:val="0004223C"/>
    <w:rsid w:val="00052C0E"/>
    <w:rsid w:val="00057E4C"/>
    <w:rsid w:val="00060DB7"/>
    <w:rsid w:val="00064FBB"/>
    <w:rsid w:val="00065E22"/>
    <w:rsid w:val="000674E3"/>
    <w:rsid w:val="00071381"/>
    <w:rsid w:val="00074760"/>
    <w:rsid w:val="00075250"/>
    <w:rsid w:val="00085CA2"/>
    <w:rsid w:val="00092243"/>
    <w:rsid w:val="0009500D"/>
    <w:rsid w:val="000962C0"/>
    <w:rsid w:val="000A1C86"/>
    <w:rsid w:val="000A52A1"/>
    <w:rsid w:val="000A6182"/>
    <w:rsid w:val="000B0914"/>
    <w:rsid w:val="000B5055"/>
    <w:rsid w:val="000C57EB"/>
    <w:rsid w:val="000C629C"/>
    <w:rsid w:val="000D0632"/>
    <w:rsid w:val="000D1AB8"/>
    <w:rsid w:val="000D35CF"/>
    <w:rsid w:val="000D51F3"/>
    <w:rsid w:val="000E354B"/>
    <w:rsid w:val="000E505B"/>
    <w:rsid w:val="000E7937"/>
    <w:rsid w:val="000F116F"/>
    <w:rsid w:val="000F15E9"/>
    <w:rsid w:val="000F27AD"/>
    <w:rsid w:val="000F39C1"/>
    <w:rsid w:val="000F4255"/>
    <w:rsid w:val="00101100"/>
    <w:rsid w:val="0011079D"/>
    <w:rsid w:val="00111D19"/>
    <w:rsid w:val="001150C5"/>
    <w:rsid w:val="00122E24"/>
    <w:rsid w:val="00123883"/>
    <w:rsid w:val="0012681B"/>
    <w:rsid w:val="00130886"/>
    <w:rsid w:val="00135AC9"/>
    <w:rsid w:val="00142384"/>
    <w:rsid w:val="00142830"/>
    <w:rsid w:val="0014517E"/>
    <w:rsid w:val="00146977"/>
    <w:rsid w:val="00147370"/>
    <w:rsid w:val="001507FD"/>
    <w:rsid w:val="00150CB0"/>
    <w:rsid w:val="00152366"/>
    <w:rsid w:val="001542CE"/>
    <w:rsid w:val="00154D53"/>
    <w:rsid w:val="00154EB4"/>
    <w:rsid w:val="00162683"/>
    <w:rsid w:val="001660AB"/>
    <w:rsid w:val="00176BF9"/>
    <w:rsid w:val="00177128"/>
    <w:rsid w:val="00177E03"/>
    <w:rsid w:val="0018116F"/>
    <w:rsid w:val="00182B0E"/>
    <w:rsid w:val="00185C58"/>
    <w:rsid w:val="001861E4"/>
    <w:rsid w:val="00192465"/>
    <w:rsid w:val="00193470"/>
    <w:rsid w:val="00193817"/>
    <w:rsid w:val="00195D79"/>
    <w:rsid w:val="001A04F2"/>
    <w:rsid w:val="001A1A91"/>
    <w:rsid w:val="001A6EE7"/>
    <w:rsid w:val="001B07AA"/>
    <w:rsid w:val="001B5CD4"/>
    <w:rsid w:val="001B698B"/>
    <w:rsid w:val="001C0DB4"/>
    <w:rsid w:val="001C5843"/>
    <w:rsid w:val="001D13DE"/>
    <w:rsid w:val="001E1F5D"/>
    <w:rsid w:val="001E3C0E"/>
    <w:rsid w:val="001F3956"/>
    <w:rsid w:val="001F3D0A"/>
    <w:rsid w:val="001F5973"/>
    <w:rsid w:val="001F607D"/>
    <w:rsid w:val="002001B9"/>
    <w:rsid w:val="00200CED"/>
    <w:rsid w:val="0020141D"/>
    <w:rsid w:val="00225427"/>
    <w:rsid w:val="00227556"/>
    <w:rsid w:val="002305DA"/>
    <w:rsid w:val="002318C1"/>
    <w:rsid w:val="00233571"/>
    <w:rsid w:val="002336A1"/>
    <w:rsid w:val="00241E6B"/>
    <w:rsid w:val="00242301"/>
    <w:rsid w:val="002427A9"/>
    <w:rsid w:val="002431E7"/>
    <w:rsid w:val="002451B2"/>
    <w:rsid w:val="0024625A"/>
    <w:rsid w:val="00247450"/>
    <w:rsid w:val="00250971"/>
    <w:rsid w:val="002578E6"/>
    <w:rsid w:val="00263085"/>
    <w:rsid w:val="002648A2"/>
    <w:rsid w:val="00270CE4"/>
    <w:rsid w:val="00273DCB"/>
    <w:rsid w:val="00276D6D"/>
    <w:rsid w:val="0028223D"/>
    <w:rsid w:val="002855A5"/>
    <w:rsid w:val="002859D4"/>
    <w:rsid w:val="00285F4F"/>
    <w:rsid w:val="00287A75"/>
    <w:rsid w:val="00290B7A"/>
    <w:rsid w:val="002971E6"/>
    <w:rsid w:val="002A4126"/>
    <w:rsid w:val="002A68F0"/>
    <w:rsid w:val="002B042F"/>
    <w:rsid w:val="002B3B47"/>
    <w:rsid w:val="002B6416"/>
    <w:rsid w:val="002C6A2D"/>
    <w:rsid w:val="002D4CF8"/>
    <w:rsid w:val="002E0F0C"/>
    <w:rsid w:val="002E3036"/>
    <w:rsid w:val="002E49DF"/>
    <w:rsid w:val="002E4DB0"/>
    <w:rsid w:val="002E6175"/>
    <w:rsid w:val="002F1F94"/>
    <w:rsid w:val="002F22B2"/>
    <w:rsid w:val="002F34BA"/>
    <w:rsid w:val="002F69E6"/>
    <w:rsid w:val="002F755A"/>
    <w:rsid w:val="003053B9"/>
    <w:rsid w:val="003102D1"/>
    <w:rsid w:val="0031091F"/>
    <w:rsid w:val="00311F21"/>
    <w:rsid w:val="003221F4"/>
    <w:rsid w:val="00322502"/>
    <w:rsid w:val="00322549"/>
    <w:rsid w:val="00331810"/>
    <w:rsid w:val="0033277A"/>
    <w:rsid w:val="00332940"/>
    <w:rsid w:val="003344D9"/>
    <w:rsid w:val="00336B6A"/>
    <w:rsid w:val="00342202"/>
    <w:rsid w:val="00342B24"/>
    <w:rsid w:val="003456D2"/>
    <w:rsid w:val="00347C37"/>
    <w:rsid w:val="00350BD1"/>
    <w:rsid w:val="003514EA"/>
    <w:rsid w:val="003603CD"/>
    <w:rsid w:val="003635DF"/>
    <w:rsid w:val="00364EB1"/>
    <w:rsid w:val="00365CCD"/>
    <w:rsid w:val="00373697"/>
    <w:rsid w:val="00375DD7"/>
    <w:rsid w:val="00376FF9"/>
    <w:rsid w:val="00383DFA"/>
    <w:rsid w:val="00385474"/>
    <w:rsid w:val="00387574"/>
    <w:rsid w:val="003A2FC3"/>
    <w:rsid w:val="003A30F2"/>
    <w:rsid w:val="003A326F"/>
    <w:rsid w:val="003A394F"/>
    <w:rsid w:val="003A496D"/>
    <w:rsid w:val="003B23D9"/>
    <w:rsid w:val="003B3C4F"/>
    <w:rsid w:val="003B3F6B"/>
    <w:rsid w:val="003B6804"/>
    <w:rsid w:val="003B7CBD"/>
    <w:rsid w:val="003C1AF2"/>
    <w:rsid w:val="003C2370"/>
    <w:rsid w:val="003E335A"/>
    <w:rsid w:val="003E37C1"/>
    <w:rsid w:val="003E4A57"/>
    <w:rsid w:val="003F3600"/>
    <w:rsid w:val="003F5894"/>
    <w:rsid w:val="003F5B96"/>
    <w:rsid w:val="003F614D"/>
    <w:rsid w:val="003F6A6B"/>
    <w:rsid w:val="004007FE"/>
    <w:rsid w:val="004022EC"/>
    <w:rsid w:val="0040417A"/>
    <w:rsid w:val="00405092"/>
    <w:rsid w:val="00405108"/>
    <w:rsid w:val="00410C69"/>
    <w:rsid w:val="00413501"/>
    <w:rsid w:val="004139D0"/>
    <w:rsid w:val="00413FFD"/>
    <w:rsid w:val="00417E58"/>
    <w:rsid w:val="00417FC5"/>
    <w:rsid w:val="00420DB7"/>
    <w:rsid w:val="00432036"/>
    <w:rsid w:val="00437706"/>
    <w:rsid w:val="00437CA2"/>
    <w:rsid w:val="004448B0"/>
    <w:rsid w:val="004451ED"/>
    <w:rsid w:val="00465443"/>
    <w:rsid w:val="00465D19"/>
    <w:rsid w:val="0047282D"/>
    <w:rsid w:val="00472FD9"/>
    <w:rsid w:val="0047402F"/>
    <w:rsid w:val="00481DEF"/>
    <w:rsid w:val="004835AF"/>
    <w:rsid w:val="00490A62"/>
    <w:rsid w:val="0049126B"/>
    <w:rsid w:val="00492D04"/>
    <w:rsid w:val="00493F07"/>
    <w:rsid w:val="004941B1"/>
    <w:rsid w:val="00494C07"/>
    <w:rsid w:val="00495DF5"/>
    <w:rsid w:val="004A46AD"/>
    <w:rsid w:val="004A498D"/>
    <w:rsid w:val="004B5009"/>
    <w:rsid w:val="004C16AE"/>
    <w:rsid w:val="004C4437"/>
    <w:rsid w:val="004C4B54"/>
    <w:rsid w:val="004D6976"/>
    <w:rsid w:val="004D6A19"/>
    <w:rsid w:val="004E645A"/>
    <w:rsid w:val="004F595B"/>
    <w:rsid w:val="00500D74"/>
    <w:rsid w:val="00500DCE"/>
    <w:rsid w:val="00504EEE"/>
    <w:rsid w:val="00505560"/>
    <w:rsid w:val="00513D5D"/>
    <w:rsid w:val="00514AFE"/>
    <w:rsid w:val="00514B2E"/>
    <w:rsid w:val="00526373"/>
    <w:rsid w:val="00533119"/>
    <w:rsid w:val="005339E0"/>
    <w:rsid w:val="005345C8"/>
    <w:rsid w:val="005369F4"/>
    <w:rsid w:val="00547AD0"/>
    <w:rsid w:val="00550EFE"/>
    <w:rsid w:val="005518F3"/>
    <w:rsid w:val="00554DBD"/>
    <w:rsid w:val="00555E59"/>
    <w:rsid w:val="00563D30"/>
    <w:rsid w:val="00564FC8"/>
    <w:rsid w:val="00565CF8"/>
    <w:rsid w:val="00576ADD"/>
    <w:rsid w:val="0057705C"/>
    <w:rsid w:val="00580B13"/>
    <w:rsid w:val="00581B11"/>
    <w:rsid w:val="00584D58"/>
    <w:rsid w:val="00585C84"/>
    <w:rsid w:val="0058671D"/>
    <w:rsid w:val="005873F1"/>
    <w:rsid w:val="00593DEA"/>
    <w:rsid w:val="00594C69"/>
    <w:rsid w:val="00595F8F"/>
    <w:rsid w:val="005A4D52"/>
    <w:rsid w:val="005B4BA0"/>
    <w:rsid w:val="005B6211"/>
    <w:rsid w:val="005C6A76"/>
    <w:rsid w:val="005D5BB2"/>
    <w:rsid w:val="005E2211"/>
    <w:rsid w:val="005E2CFD"/>
    <w:rsid w:val="005E2EB3"/>
    <w:rsid w:val="005E3910"/>
    <w:rsid w:val="005E7AF2"/>
    <w:rsid w:val="005F21D1"/>
    <w:rsid w:val="005F32BA"/>
    <w:rsid w:val="005F4BA4"/>
    <w:rsid w:val="005F4D47"/>
    <w:rsid w:val="005F5A94"/>
    <w:rsid w:val="00603968"/>
    <w:rsid w:val="00606A94"/>
    <w:rsid w:val="006071F9"/>
    <w:rsid w:val="00613552"/>
    <w:rsid w:val="00613A42"/>
    <w:rsid w:val="006149C8"/>
    <w:rsid w:val="006152B6"/>
    <w:rsid w:val="006238C7"/>
    <w:rsid w:val="006238EE"/>
    <w:rsid w:val="00624F51"/>
    <w:rsid w:val="006268B0"/>
    <w:rsid w:val="00627385"/>
    <w:rsid w:val="00627A39"/>
    <w:rsid w:val="00630013"/>
    <w:rsid w:val="00630128"/>
    <w:rsid w:val="006312AB"/>
    <w:rsid w:val="00631F92"/>
    <w:rsid w:val="00632468"/>
    <w:rsid w:val="00632E52"/>
    <w:rsid w:val="00636050"/>
    <w:rsid w:val="00640039"/>
    <w:rsid w:val="00641882"/>
    <w:rsid w:val="00642E61"/>
    <w:rsid w:val="006458DE"/>
    <w:rsid w:val="00647B91"/>
    <w:rsid w:val="0065429C"/>
    <w:rsid w:val="00662168"/>
    <w:rsid w:val="006631EB"/>
    <w:rsid w:val="00664A57"/>
    <w:rsid w:val="00664E56"/>
    <w:rsid w:val="00670BF2"/>
    <w:rsid w:val="0067221B"/>
    <w:rsid w:val="00675961"/>
    <w:rsid w:val="00683113"/>
    <w:rsid w:val="0068543C"/>
    <w:rsid w:val="006878CA"/>
    <w:rsid w:val="006940F9"/>
    <w:rsid w:val="00697643"/>
    <w:rsid w:val="006A232A"/>
    <w:rsid w:val="006A79DD"/>
    <w:rsid w:val="006A7D0D"/>
    <w:rsid w:val="006A7EA8"/>
    <w:rsid w:val="006B17CF"/>
    <w:rsid w:val="006B21C2"/>
    <w:rsid w:val="006B3CB3"/>
    <w:rsid w:val="006B48AD"/>
    <w:rsid w:val="006B5E39"/>
    <w:rsid w:val="006B79D7"/>
    <w:rsid w:val="006C1395"/>
    <w:rsid w:val="006C3A25"/>
    <w:rsid w:val="006C775E"/>
    <w:rsid w:val="006D4F96"/>
    <w:rsid w:val="006E0A7C"/>
    <w:rsid w:val="006E0FCB"/>
    <w:rsid w:val="006E25FB"/>
    <w:rsid w:val="006E3B36"/>
    <w:rsid w:val="006E6D55"/>
    <w:rsid w:val="006E7AFC"/>
    <w:rsid w:val="006F0262"/>
    <w:rsid w:val="0070006F"/>
    <w:rsid w:val="00701816"/>
    <w:rsid w:val="00701DE6"/>
    <w:rsid w:val="00701E02"/>
    <w:rsid w:val="00702D94"/>
    <w:rsid w:val="0070392A"/>
    <w:rsid w:val="007072CB"/>
    <w:rsid w:val="0071080A"/>
    <w:rsid w:val="00711047"/>
    <w:rsid w:val="00714008"/>
    <w:rsid w:val="00714DA2"/>
    <w:rsid w:val="007213E1"/>
    <w:rsid w:val="0072200D"/>
    <w:rsid w:val="007279F5"/>
    <w:rsid w:val="00732878"/>
    <w:rsid w:val="00733A20"/>
    <w:rsid w:val="0073415F"/>
    <w:rsid w:val="0073742A"/>
    <w:rsid w:val="007422CA"/>
    <w:rsid w:val="00745001"/>
    <w:rsid w:val="00745779"/>
    <w:rsid w:val="007459A5"/>
    <w:rsid w:val="00745ADF"/>
    <w:rsid w:val="00746DBA"/>
    <w:rsid w:val="00753C0F"/>
    <w:rsid w:val="007540CE"/>
    <w:rsid w:val="007548C3"/>
    <w:rsid w:val="00755E15"/>
    <w:rsid w:val="00756D13"/>
    <w:rsid w:val="007601EF"/>
    <w:rsid w:val="00760373"/>
    <w:rsid w:val="00764E2D"/>
    <w:rsid w:val="0077065A"/>
    <w:rsid w:val="00785F2F"/>
    <w:rsid w:val="00786BE0"/>
    <w:rsid w:val="00794F72"/>
    <w:rsid w:val="00795740"/>
    <w:rsid w:val="007A4B3C"/>
    <w:rsid w:val="007A6D24"/>
    <w:rsid w:val="007B48D6"/>
    <w:rsid w:val="007B7828"/>
    <w:rsid w:val="007C2B12"/>
    <w:rsid w:val="007C6297"/>
    <w:rsid w:val="007C7F5F"/>
    <w:rsid w:val="007D17EF"/>
    <w:rsid w:val="007D2272"/>
    <w:rsid w:val="007D2D34"/>
    <w:rsid w:val="007D5A7E"/>
    <w:rsid w:val="007D5F37"/>
    <w:rsid w:val="007D6D04"/>
    <w:rsid w:val="007D7FCA"/>
    <w:rsid w:val="007E2FAC"/>
    <w:rsid w:val="007E3680"/>
    <w:rsid w:val="007E40E3"/>
    <w:rsid w:val="007E67FB"/>
    <w:rsid w:val="007E6CD1"/>
    <w:rsid w:val="007F06B2"/>
    <w:rsid w:val="007F3EB5"/>
    <w:rsid w:val="007F61D0"/>
    <w:rsid w:val="00804A52"/>
    <w:rsid w:val="00811DBA"/>
    <w:rsid w:val="00812870"/>
    <w:rsid w:val="008147A7"/>
    <w:rsid w:val="008263B0"/>
    <w:rsid w:val="00826D77"/>
    <w:rsid w:val="008279D0"/>
    <w:rsid w:val="00831BF8"/>
    <w:rsid w:val="008367BA"/>
    <w:rsid w:val="0084007B"/>
    <w:rsid w:val="00840870"/>
    <w:rsid w:val="008433A6"/>
    <w:rsid w:val="0085290F"/>
    <w:rsid w:val="0085449E"/>
    <w:rsid w:val="00855428"/>
    <w:rsid w:val="00856CF7"/>
    <w:rsid w:val="00856E19"/>
    <w:rsid w:val="008622DD"/>
    <w:rsid w:val="00862896"/>
    <w:rsid w:val="008640FC"/>
    <w:rsid w:val="008725C6"/>
    <w:rsid w:val="00876586"/>
    <w:rsid w:val="00880EE6"/>
    <w:rsid w:val="00881942"/>
    <w:rsid w:val="00881D56"/>
    <w:rsid w:val="00885D5E"/>
    <w:rsid w:val="008870A3"/>
    <w:rsid w:val="00895AAC"/>
    <w:rsid w:val="008A28CB"/>
    <w:rsid w:val="008B4179"/>
    <w:rsid w:val="008C437B"/>
    <w:rsid w:val="008E0F92"/>
    <w:rsid w:val="008E1769"/>
    <w:rsid w:val="008E1F3F"/>
    <w:rsid w:val="008E2155"/>
    <w:rsid w:val="008E5198"/>
    <w:rsid w:val="008F325A"/>
    <w:rsid w:val="008F3559"/>
    <w:rsid w:val="008F425A"/>
    <w:rsid w:val="008F70B7"/>
    <w:rsid w:val="009007B5"/>
    <w:rsid w:val="009032FB"/>
    <w:rsid w:val="00906A74"/>
    <w:rsid w:val="0091013C"/>
    <w:rsid w:val="00914041"/>
    <w:rsid w:val="00916642"/>
    <w:rsid w:val="00917368"/>
    <w:rsid w:val="00917E5B"/>
    <w:rsid w:val="00926C24"/>
    <w:rsid w:val="00930487"/>
    <w:rsid w:val="009312CA"/>
    <w:rsid w:val="009353D9"/>
    <w:rsid w:val="00937414"/>
    <w:rsid w:val="009415BE"/>
    <w:rsid w:val="00947644"/>
    <w:rsid w:val="00951187"/>
    <w:rsid w:val="00952F8D"/>
    <w:rsid w:val="00955894"/>
    <w:rsid w:val="00955A6F"/>
    <w:rsid w:val="00957249"/>
    <w:rsid w:val="00964F96"/>
    <w:rsid w:val="009663D1"/>
    <w:rsid w:val="00967702"/>
    <w:rsid w:val="00971BD1"/>
    <w:rsid w:val="00974883"/>
    <w:rsid w:val="00975EAC"/>
    <w:rsid w:val="0098287F"/>
    <w:rsid w:val="009873FF"/>
    <w:rsid w:val="009928C9"/>
    <w:rsid w:val="00992DC8"/>
    <w:rsid w:val="00995F84"/>
    <w:rsid w:val="0099730F"/>
    <w:rsid w:val="009A5755"/>
    <w:rsid w:val="009A5EA2"/>
    <w:rsid w:val="009A6DBD"/>
    <w:rsid w:val="009A6FD0"/>
    <w:rsid w:val="009B054A"/>
    <w:rsid w:val="009B1754"/>
    <w:rsid w:val="009B2DE5"/>
    <w:rsid w:val="009B338E"/>
    <w:rsid w:val="009B34B8"/>
    <w:rsid w:val="009B734B"/>
    <w:rsid w:val="009D3F0E"/>
    <w:rsid w:val="009D49AE"/>
    <w:rsid w:val="009D501D"/>
    <w:rsid w:val="009D7449"/>
    <w:rsid w:val="009E1058"/>
    <w:rsid w:val="009E71FC"/>
    <w:rsid w:val="009F0778"/>
    <w:rsid w:val="009F34E7"/>
    <w:rsid w:val="009F6299"/>
    <w:rsid w:val="00A00BE5"/>
    <w:rsid w:val="00A057A0"/>
    <w:rsid w:val="00A13477"/>
    <w:rsid w:val="00A149E5"/>
    <w:rsid w:val="00A153FC"/>
    <w:rsid w:val="00A154A3"/>
    <w:rsid w:val="00A247D8"/>
    <w:rsid w:val="00A2542D"/>
    <w:rsid w:val="00A278D7"/>
    <w:rsid w:val="00A31B63"/>
    <w:rsid w:val="00A37693"/>
    <w:rsid w:val="00A42B82"/>
    <w:rsid w:val="00A4345F"/>
    <w:rsid w:val="00A45F18"/>
    <w:rsid w:val="00A47C95"/>
    <w:rsid w:val="00A50106"/>
    <w:rsid w:val="00A50BE1"/>
    <w:rsid w:val="00A614C8"/>
    <w:rsid w:val="00A62247"/>
    <w:rsid w:val="00A62865"/>
    <w:rsid w:val="00A64671"/>
    <w:rsid w:val="00A6610B"/>
    <w:rsid w:val="00A667A4"/>
    <w:rsid w:val="00A70480"/>
    <w:rsid w:val="00A7270C"/>
    <w:rsid w:val="00A76390"/>
    <w:rsid w:val="00A82B0B"/>
    <w:rsid w:val="00A854AB"/>
    <w:rsid w:val="00A878E0"/>
    <w:rsid w:val="00A87B9C"/>
    <w:rsid w:val="00A9577B"/>
    <w:rsid w:val="00A9762D"/>
    <w:rsid w:val="00A97BAC"/>
    <w:rsid w:val="00AB0A4D"/>
    <w:rsid w:val="00AB6E37"/>
    <w:rsid w:val="00AB77D3"/>
    <w:rsid w:val="00AB77FF"/>
    <w:rsid w:val="00AC3CFE"/>
    <w:rsid w:val="00AC7F0D"/>
    <w:rsid w:val="00AD0858"/>
    <w:rsid w:val="00AD202A"/>
    <w:rsid w:val="00AD24EC"/>
    <w:rsid w:val="00AD258E"/>
    <w:rsid w:val="00AD4DAF"/>
    <w:rsid w:val="00AD66E2"/>
    <w:rsid w:val="00AD749A"/>
    <w:rsid w:val="00AF42BA"/>
    <w:rsid w:val="00AF45D7"/>
    <w:rsid w:val="00B02973"/>
    <w:rsid w:val="00B04CA6"/>
    <w:rsid w:val="00B101F1"/>
    <w:rsid w:val="00B17438"/>
    <w:rsid w:val="00B2137B"/>
    <w:rsid w:val="00B3047D"/>
    <w:rsid w:val="00B31994"/>
    <w:rsid w:val="00B33D45"/>
    <w:rsid w:val="00B35560"/>
    <w:rsid w:val="00B41C19"/>
    <w:rsid w:val="00B42034"/>
    <w:rsid w:val="00B44FC3"/>
    <w:rsid w:val="00B5127C"/>
    <w:rsid w:val="00B601D5"/>
    <w:rsid w:val="00B61B72"/>
    <w:rsid w:val="00B6462C"/>
    <w:rsid w:val="00B64838"/>
    <w:rsid w:val="00B672EB"/>
    <w:rsid w:val="00B67AF9"/>
    <w:rsid w:val="00B7542E"/>
    <w:rsid w:val="00B80EC5"/>
    <w:rsid w:val="00B8125E"/>
    <w:rsid w:val="00B81287"/>
    <w:rsid w:val="00B84124"/>
    <w:rsid w:val="00B841E6"/>
    <w:rsid w:val="00B87649"/>
    <w:rsid w:val="00B908A4"/>
    <w:rsid w:val="00B912C6"/>
    <w:rsid w:val="00B92794"/>
    <w:rsid w:val="00B936AF"/>
    <w:rsid w:val="00B93AEA"/>
    <w:rsid w:val="00B97B69"/>
    <w:rsid w:val="00BA4284"/>
    <w:rsid w:val="00BA4E15"/>
    <w:rsid w:val="00BA5C95"/>
    <w:rsid w:val="00BA76D8"/>
    <w:rsid w:val="00BB028C"/>
    <w:rsid w:val="00BB56DE"/>
    <w:rsid w:val="00BB7853"/>
    <w:rsid w:val="00BC11B8"/>
    <w:rsid w:val="00BC1268"/>
    <w:rsid w:val="00BC793F"/>
    <w:rsid w:val="00BD5816"/>
    <w:rsid w:val="00BD607C"/>
    <w:rsid w:val="00BD77D8"/>
    <w:rsid w:val="00BF0B81"/>
    <w:rsid w:val="00BF0BA0"/>
    <w:rsid w:val="00BF1A08"/>
    <w:rsid w:val="00BF524A"/>
    <w:rsid w:val="00C018E3"/>
    <w:rsid w:val="00C04D6E"/>
    <w:rsid w:val="00C05D72"/>
    <w:rsid w:val="00C074CA"/>
    <w:rsid w:val="00C10DC9"/>
    <w:rsid w:val="00C13082"/>
    <w:rsid w:val="00C13286"/>
    <w:rsid w:val="00C14D2D"/>
    <w:rsid w:val="00C15E1F"/>
    <w:rsid w:val="00C20605"/>
    <w:rsid w:val="00C20A91"/>
    <w:rsid w:val="00C254E2"/>
    <w:rsid w:val="00C257AE"/>
    <w:rsid w:val="00C267A5"/>
    <w:rsid w:val="00C31D86"/>
    <w:rsid w:val="00C36CCA"/>
    <w:rsid w:val="00C41EDF"/>
    <w:rsid w:val="00C51166"/>
    <w:rsid w:val="00C518F0"/>
    <w:rsid w:val="00C5267D"/>
    <w:rsid w:val="00C53E9A"/>
    <w:rsid w:val="00C53F69"/>
    <w:rsid w:val="00C56055"/>
    <w:rsid w:val="00C57EC2"/>
    <w:rsid w:val="00C6183F"/>
    <w:rsid w:val="00C66B1B"/>
    <w:rsid w:val="00C71916"/>
    <w:rsid w:val="00C7334B"/>
    <w:rsid w:val="00C76112"/>
    <w:rsid w:val="00C8060B"/>
    <w:rsid w:val="00C864FC"/>
    <w:rsid w:val="00C86502"/>
    <w:rsid w:val="00C913CE"/>
    <w:rsid w:val="00C93BEF"/>
    <w:rsid w:val="00CA54A9"/>
    <w:rsid w:val="00CA6673"/>
    <w:rsid w:val="00CA7696"/>
    <w:rsid w:val="00CB2E01"/>
    <w:rsid w:val="00CB3440"/>
    <w:rsid w:val="00CB3BB2"/>
    <w:rsid w:val="00CB5372"/>
    <w:rsid w:val="00CC6798"/>
    <w:rsid w:val="00CD371C"/>
    <w:rsid w:val="00CD3723"/>
    <w:rsid w:val="00CD623F"/>
    <w:rsid w:val="00CD714D"/>
    <w:rsid w:val="00CD7E0C"/>
    <w:rsid w:val="00CE2DB4"/>
    <w:rsid w:val="00CE411C"/>
    <w:rsid w:val="00CE591F"/>
    <w:rsid w:val="00CE5E99"/>
    <w:rsid w:val="00CF173B"/>
    <w:rsid w:val="00CF40A1"/>
    <w:rsid w:val="00D033EB"/>
    <w:rsid w:val="00D10EC7"/>
    <w:rsid w:val="00D14D07"/>
    <w:rsid w:val="00D20FBB"/>
    <w:rsid w:val="00D24EE7"/>
    <w:rsid w:val="00D265B9"/>
    <w:rsid w:val="00D328B1"/>
    <w:rsid w:val="00D33933"/>
    <w:rsid w:val="00D33CA0"/>
    <w:rsid w:val="00D3426F"/>
    <w:rsid w:val="00D42027"/>
    <w:rsid w:val="00D4446E"/>
    <w:rsid w:val="00D463C4"/>
    <w:rsid w:val="00D4666F"/>
    <w:rsid w:val="00D5281B"/>
    <w:rsid w:val="00D531D7"/>
    <w:rsid w:val="00D54A67"/>
    <w:rsid w:val="00D571F8"/>
    <w:rsid w:val="00D60D83"/>
    <w:rsid w:val="00D627B1"/>
    <w:rsid w:val="00D62BDB"/>
    <w:rsid w:val="00D64110"/>
    <w:rsid w:val="00D64BE9"/>
    <w:rsid w:val="00D67F61"/>
    <w:rsid w:val="00D70AEA"/>
    <w:rsid w:val="00D71A25"/>
    <w:rsid w:val="00D728BD"/>
    <w:rsid w:val="00D73C0E"/>
    <w:rsid w:val="00D749CB"/>
    <w:rsid w:val="00D75050"/>
    <w:rsid w:val="00D756BC"/>
    <w:rsid w:val="00D84B38"/>
    <w:rsid w:val="00D86664"/>
    <w:rsid w:val="00D87834"/>
    <w:rsid w:val="00D913F7"/>
    <w:rsid w:val="00D92871"/>
    <w:rsid w:val="00D947D8"/>
    <w:rsid w:val="00D957A8"/>
    <w:rsid w:val="00D96DE6"/>
    <w:rsid w:val="00D9778F"/>
    <w:rsid w:val="00DA5752"/>
    <w:rsid w:val="00DA7F1E"/>
    <w:rsid w:val="00DB12A6"/>
    <w:rsid w:val="00DB3E91"/>
    <w:rsid w:val="00DB6E69"/>
    <w:rsid w:val="00DD3B90"/>
    <w:rsid w:val="00DD4340"/>
    <w:rsid w:val="00DD56C2"/>
    <w:rsid w:val="00DE4771"/>
    <w:rsid w:val="00DE63EC"/>
    <w:rsid w:val="00DF35F4"/>
    <w:rsid w:val="00DF41E5"/>
    <w:rsid w:val="00DF463A"/>
    <w:rsid w:val="00E00780"/>
    <w:rsid w:val="00E068F1"/>
    <w:rsid w:val="00E12E5B"/>
    <w:rsid w:val="00E13875"/>
    <w:rsid w:val="00E155F5"/>
    <w:rsid w:val="00E21054"/>
    <w:rsid w:val="00E308E3"/>
    <w:rsid w:val="00E3205C"/>
    <w:rsid w:val="00E35382"/>
    <w:rsid w:val="00E35681"/>
    <w:rsid w:val="00E37D62"/>
    <w:rsid w:val="00E410EA"/>
    <w:rsid w:val="00E50F7B"/>
    <w:rsid w:val="00E54F65"/>
    <w:rsid w:val="00E56799"/>
    <w:rsid w:val="00E60257"/>
    <w:rsid w:val="00E61261"/>
    <w:rsid w:val="00E6173E"/>
    <w:rsid w:val="00E6494A"/>
    <w:rsid w:val="00E739AE"/>
    <w:rsid w:val="00E80BDD"/>
    <w:rsid w:val="00E85991"/>
    <w:rsid w:val="00E93446"/>
    <w:rsid w:val="00E941B5"/>
    <w:rsid w:val="00E94724"/>
    <w:rsid w:val="00E975FE"/>
    <w:rsid w:val="00E97CE7"/>
    <w:rsid w:val="00EA3643"/>
    <w:rsid w:val="00EA5127"/>
    <w:rsid w:val="00EA5A6E"/>
    <w:rsid w:val="00EB2FFD"/>
    <w:rsid w:val="00EC50D4"/>
    <w:rsid w:val="00EC5462"/>
    <w:rsid w:val="00ED19AE"/>
    <w:rsid w:val="00ED2C9E"/>
    <w:rsid w:val="00ED4AB3"/>
    <w:rsid w:val="00ED4FC5"/>
    <w:rsid w:val="00ED720E"/>
    <w:rsid w:val="00EE4509"/>
    <w:rsid w:val="00EE58DA"/>
    <w:rsid w:val="00EE6643"/>
    <w:rsid w:val="00EF1FCA"/>
    <w:rsid w:val="00EF5762"/>
    <w:rsid w:val="00EF6753"/>
    <w:rsid w:val="00EF6FC7"/>
    <w:rsid w:val="00EF7961"/>
    <w:rsid w:val="00F024A8"/>
    <w:rsid w:val="00F076B3"/>
    <w:rsid w:val="00F10B09"/>
    <w:rsid w:val="00F115FB"/>
    <w:rsid w:val="00F11707"/>
    <w:rsid w:val="00F17FFC"/>
    <w:rsid w:val="00F235E3"/>
    <w:rsid w:val="00F2580C"/>
    <w:rsid w:val="00F264D9"/>
    <w:rsid w:val="00F337DC"/>
    <w:rsid w:val="00F33B6B"/>
    <w:rsid w:val="00F35292"/>
    <w:rsid w:val="00F37425"/>
    <w:rsid w:val="00F400B7"/>
    <w:rsid w:val="00F418B2"/>
    <w:rsid w:val="00F43F82"/>
    <w:rsid w:val="00F51F3C"/>
    <w:rsid w:val="00F52804"/>
    <w:rsid w:val="00F53D9C"/>
    <w:rsid w:val="00F5592F"/>
    <w:rsid w:val="00F56ABC"/>
    <w:rsid w:val="00F62E43"/>
    <w:rsid w:val="00F6409E"/>
    <w:rsid w:val="00F67332"/>
    <w:rsid w:val="00F70F83"/>
    <w:rsid w:val="00F73211"/>
    <w:rsid w:val="00F77283"/>
    <w:rsid w:val="00F772C3"/>
    <w:rsid w:val="00F80338"/>
    <w:rsid w:val="00F81A93"/>
    <w:rsid w:val="00F84F93"/>
    <w:rsid w:val="00F8501D"/>
    <w:rsid w:val="00FA12B9"/>
    <w:rsid w:val="00FA15BF"/>
    <w:rsid w:val="00FA234B"/>
    <w:rsid w:val="00FB0C70"/>
    <w:rsid w:val="00FB0F0E"/>
    <w:rsid w:val="00FB1952"/>
    <w:rsid w:val="00FB7A38"/>
    <w:rsid w:val="00FC6A22"/>
    <w:rsid w:val="00FC6E03"/>
    <w:rsid w:val="00FD0D54"/>
    <w:rsid w:val="00FD1B14"/>
    <w:rsid w:val="00FD1DC9"/>
    <w:rsid w:val="00FD29D5"/>
    <w:rsid w:val="00FE1531"/>
    <w:rsid w:val="00FE1DB9"/>
    <w:rsid w:val="00FE65F9"/>
    <w:rsid w:val="00FF0727"/>
    <w:rsid w:val="00FF2F14"/>
    <w:rsid w:val="00FF49E8"/>
    <w:rsid w:val="00FF5F83"/>
    <w:rsid w:val="00FF60A6"/>
    <w:rsid w:val="01336F3F"/>
    <w:rsid w:val="02154C9E"/>
    <w:rsid w:val="024803D1"/>
    <w:rsid w:val="02D81AA4"/>
    <w:rsid w:val="0367315B"/>
    <w:rsid w:val="03FC0ED3"/>
    <w:rsid w:val="049428BB"/>
    <w:rsid w:val="054002CE"/>
    <w:rsid w:val="060C619A"/>
    <w:rsid w:val="061139E5"/>
    <w:rsid w:val="06F50B00"/>
    <w:rsid w:val="076E1278"/>
    <w:rsid w:val="07F12E2A"/>
    <w:rsid w:val="087364C2"/>
    <w:rsid w:val="08A52FEB"/>
    <w:rsid w:val="08D1141D"/>
    <w:rsid w:val="09114AE3"/>
    <w:rsid w:val="0B296DE2"/>
    <w:rsid w:val="0C4D6E47"/>
    <w:rsid w:val="0CD75DDF"/>
    <w:rsid w:val="0D33683B"/>
    <w:rsid w:val="0E4068AB"/>
    <w:rsid w:val="0E5F2B77"/>
    <w:rsid w:val="0ECC0803"/>
    <w:rsid w:val="10083D4D"/>
    <w:rsid w:val="10294AA3"/>
    <w:rsid w:val="10E40CA0"/>
    <w:rsid w:val="112040F3"/>
    <w:rsid w:val="11764548"/>
    <w:rsid w:val="12BD568E"/>
    <w:rsid w:val="136130D9"/>
    <w:rsid w:val="13986DBC"/>
    <w:rsid w:val="14385447"/>
    <w:rsid w:val="15EF037F"/>
    <w:rsid w:val="1652774F"/>
    <w:rsid w:val="17691C63"/>
    <w:rsid w:val="17EA37D6"/>
    <w:rsid w:val="17FB49D5"/>
    <w:rsid w:val="182E4DAB"/>
    <w:rsid w:val="18792536"/>
    <w:rsid w:val="18796374"/>
    <w:rsid w:val="18DD4F7E"/>
    <w:rsid w:val="195B58A2"/>
    <w:rsid w:val="1AB605EB"/>
    <w:rsid w:val="1B25354B"/>
    <w:rsid w:val="1BDA6B7A"/>
    <w:rsid w:val="1BF754B3"/>
    <w:rsid w:val="1C4122EC"/>
    <w:rsid w:val="1C8231B4"/>
    <w:rsid w:val="1CC567A0"/>
    <w:rsid w:val="1CF00A03"/>
    <w:rsid w:val="1D0A124D"/>
    <w:rsid w:val="1E085A14"/>
    <w:rsid w:val="1E2C2AA6"/>
    <w:rsid w:val="1E6D0F11"/>
    <w:rsid w:val="1EF1739F"/>
    <w:rsid w:val="1FA42F25"/>
    <w:rsid w:val="1FAB5EF7"/>
    <w:rsid w:val="1FC97167"/>
    <w:rsid w:val="1FCD58EA"/>
    <w:rsid w:val="1FF43DDB"/>
    <w:rsid w:val="200668C2"/>
    <w:rsid w:val="206C5804"/>
    <w:rsid w:val="20C657A5"/>
    <w:rsid w:val="21933AA2"/>
    <w:rsid w:val="226F3FF6"/>
    <w:rsid w:val="22CC3629"/>
    <w:rsid w:val="22E07C1C"/>
    <w:rsid w:val="24CB4AA9"/>
    <w:rsid w:val="24DF1F9D"/>
    <w:rsid w:val="255B4D05"/>
    <w:rsid w:val="25777579"/>
    <w:rsid w:val="25BF356F"/>
    <w:rsid w:val="25DB0C2D"/>
    <w:rsid w:val="269469E7"/>
    <w:rsid w:val="27086DAF"/>
    <w:rsid w:val="28277887"/>
    <w:rsid w:val="289C2193"/>
    <w:rsid w:val="28F72F97"/>
    <w:rsid w:val="29FC3B14"/>
    <w:rsid w:val="2A8C5D43"/>
    <w:rsid w:val="2B1012B4"/>
    <w:rsid w:val="2B11792E"/>
    <w:rsid w:val="2EED603F"/>
    <w:rsid w:val="2FBE0961"/>
    <w:rsid w:val="2FF879D1"/>
    <w:rsid w:val="30134614"/>
    <w:rsid w:val="304B3CEC"/>
    <w:rsid w:val="30BC10CE"/>
    <w:rsid w:val="319643A2"/>
    <w:rsid w:val="319B3869"/>
    <w:rsid w:val="31C54755"/>
    <w:rsid w:val="3216608C"/>
    <w:rsid w:val="32202D37"/>
    <w:rsid w:val="32427997"/>
    <w:rsid w:val="327B26AF"/>
    <w:rsid w:val="346A6A23"/>
    <w:rsid w:val="34CE14C6"/>
    <w:rsid w:val="34D84CEC"/>
    <w:rsid w:val="34EE524E"/>
    <w:rsid w:val="368C4204"/>
    <w:rsid w:val="37356611"/>
    <w:rsid w:val="37A70A29"/>
    <w:rsid w:val="37AF5AB7"/>
    <w:rsid w:val="38A70432"/>
    <w:rsid w:val="3B1C3371"/>
    <w:rsid w:val="3C4B6065"/>
    <w:rsid w:val="3CC23198"/>
    <w:rsid w:val="3CD470C8"/>
    <w:rsid w:val="3D7342BE"/>
    <w:rsid w:val="3D8C47E5"/>
    <w:rsid w:val="3DDF4815"/>
    <w:rsid w:val="3FE669E5"/>
    <w:rsid w:val="410842A9"/>
    <w:rsid w:val="41B479D1"/>
    <w:rsid w:val="41B704D4"/>
    <w:rsid w:val="41EA2AAD"/>
    <w:rsid w:val="42194897"/>
    <w:rsid w:val="44816FD3"/>
    <w:rsid w:val="44AB6177"/>
    <w:rsid w:val="45694E50"/>
    <w:rsid w:val="46290CD2"/>
    <w:rsid w:val="466A240E"/>
    <w:rsid w:val="470E24C6"/>
    <w:rsid w:val="484F1EA9"/>
    <w:rsid w:val="4C2830FE"/>
    <w:rsid w:val="4C555DDE"/>
    <w:rsid w:val="4C6D0E78"/>
    <w:rsid w:val="4CC018C6"/>
    <w:rsid w:val="4E50753B"/>
    <w:rsid w:val="4F107C42"/>
    <w:rsid w:val="504F58D8"/>
    <w:rsid w:val="506B7DE6"/>
    <w:rsid w:val="50F63E28"/>
    <w:rsid w:val="51E80BD1"/>
    <w:rsid w:val="5221007F"/>
    <w:rsid w:val="52926B5A"/>
    <w:rsid w:val="54431D94"/>
    <w:rsid w:val="545C5E51"/>
    <w:rsid w:val="5486175B"/>
    <w:rsid w:val="55794A84"/>
    <w:rsid w:val="55C955DC"/>
    <w:rsid w:val="56341428"/>
    <w:rsid w:val="57667D24"/>
    <w:rsid w:val="57CE5BC3"/>
    <w:rsid w:val="58164413"/>
    <w:rsid w:val="58231995"/>
    <w:rsid w:val="58D10988"/>
    <w:rsid w:val="5AE1516A"/>
    <w:rsid w:val="5B6A3A79"/>
    <w:rsid w:val="5B7C50AB"/>
    <w:rsid w:val="5BBE7DCA"/>
    <w:rsid w:val="5C1A5F7B"/>
    <w:rsid w:val="5C653798"/>
    <w:rsid w:val="5EC339F3"/>
    <w:rsid w:val="61601CC4"/>
    <w:rsid w:val="623E36E1"/>
    <w:rsid w:val="633D721D"/>
    <w:rsid w:val="63945B4E"/>
    <w:rsid w:val="639B6CF5"/>
    <w:rsid w:val="645771F8"/>
    <w:rsid w:val="64770716"/>
    <w:rsid w:val="64B0156D"/>
    <w:rsid w:val="64C97ABB"/>
    <w:rsid w:val="64FD4F7E"/>
    <w:rsid w:val="666A7101"/>
    <w:rsid w:val="66EF2EB3"/>
    <w:rsid w:val="67302A7F"/>
    <w:rsid w:val="69B500B4"/>
    <w:rsid w:val="69F9301C"/>
    <w:rsid w:val="69FF7DB9"/>
    <w:rsid w:val="6A54112D"/>
    <w:rsid w:val="6A665921"/>
    <w:rsid w:val="6AA035AE"/>
    <w:rsid w:val="6ABC3544"/>
    <w:rsid w:val="6B7344E6"/>
    <w:rsid w:val="6BCC39D5"/>
    <w:rsid w:val="6C751931"/>
    <w:rsid w:val="6D432CA7"/>
    <w:rsid w:val="6E0F2E14"/>
    <w:rsid w:val="6E375BDA"/>
    <w:rsid w:val="6E4B7726"/>
    <w:rsid w:val="6E4F186F"/>
    <w:rsid w:val="6E8E00E1"/>
    <w:rsid w:val="6F1E141D"/>
    <w:rsid w:val="6F5354F8"/>
    <w:rsid w:val="6F724007"/>
    <w:rsid w:val="70347549"/>
    <w:rsid w:val="705A02D6"/>
    <w:rsid w:val="7277763E"/>
    <w:rsid w:val="73C7607E"/>
    <w:rsid w:val="73E31679"/>
    <w:rsid w:val="740A2BDE"/>
    <w:rsid w:val="74BB2697"/>
    <w:rsid w:val="74ED6F82"/>
    <w:rsid w:val="751839E0"/>
    <w:rsid w:val="754F27E9"/>
    <w:rsid w:val="759040EF"/>
    <w:rsid w:val="76274F93"/>
    <w:rsid w:val="76C96BA9"/>
    <w:rsid w:val="77172300"/>
    <w:rsid w:val="77233B1C"/>
    <w:rsid w:val="77982409"/>
    <w:rsid w:val="78A80E8F"/>
    <w:rsid w:val="7973709D"/>
    <w:rsid w:val="79EB3F2F"/>
    <w:rsid w:val="7AAB185F"/>
    <w:rsid w:val="7AC83B0C"/>
    <w:rsid w:val="7B11789E"/>
    <w:rsid w:val="7B6F5A7C"/>
    <w:rsid w:val="7B735D1A"/>
    <w:rsid w:val="7DAA301D"/>
    <w:rsid w:val="7DC94A0A"/>
    <w:rsid w:val="7E203116"/>
    <w:rsid w:val="7E504736"/>
    <w:rsid w:val="7E5B08B7"/>
    <w:rsid w:val="7E752B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uiPriority="0" w:name="HTML Keyboard"/>
    <w:lsdException w:qFormat="1" w:unhideWhenUsed="0" w:uiPriority="0" w:semiHidden="0" w:name="HTML Preformatted"/>
    <w:lsdException w:uiPriority="0" w:name="HTML Sample"/>
    <w:lsdException w:uiPriority="0" w:name="HTML Typewriter"/>
    <w:lsdException w:qFormat="1"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65"/>
    <w:qFormat/>
    <w:uiPriority w:val="0"/>
    <w:pPr>
      <w:ind w:left="538"/>
      <w:outlineLvl w:val="0"/>
    </w:pPr>
    <w:rPr>
      <w:b/>
      <w:bCs/>
      <w:sz w:val="28"/>
      <w:szCs w:val="28"/>
    </w:rPr>
  </w:style>
  <w:style w:type="paragraph" w:styleId="4">
    <w:name w:val="heading 2"/>
    <w:basedOn w:val="1"/>
    <w:next w:val="1"/>
    <w:link w:val="66"/>
    <w:qFormat/>
    <w:uiPriority w:val="0"/>
    <w:pPr>
      <w:ind w:left="629"/>
      <w:outlineLvl w:val="1"/>
    </w:pPr>
    <w:rPr>
      <w:b/>
      <w:bCs/>
      <w:sz w:val="24"/>
      <w:szCs w:val="24"/>
    </w:rPr>
  </w:style>
  <w:style w:type="paragraph" w:styleId="5">
    <w:name w:val="heading 3"/>
    <w:basedOn w:val="1"/>
    <w:next w:val="1"/>
    <w:link w:val="67"/>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6">
    <w:name w:val="heading 4"/>
    <w:basedOn w:val="1"/>
    <w:next w:val="1"/>
    <w:link w:val="68"/>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7">
    <w:name w:val="heading 5"/>
    <w:basedOn w:val="1"/>
    <w:next w:val="1"/>
    <w:link w:val="69"/>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8">
    <w:name w:val="heading 6"/>
    <w:basedOn w:val="1"/>
    <w:next w:val="1"/>
    <w:link w:val="70"/>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9">
    <w:name w:val="heading 7"/>
    <w:basedOn w:val="1"/>
    <w:next w:val="10"/>
    <w:link w:val="72"/>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1">
    <w:name w:val="heading 8"/>
    <w:basedOn w:val="1"/>
    <w:next w:val="10"/>
    <w:link w:val="73"/>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2">
    <w:name w:val="heading 9"/>
    <w:basedOn w:val="1"/>
    <w:next w:val="10"/>
    <w:link w:val="74"/>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54">
    <w:name w:val="Default Paragraph Font"/>
    <w:semiHidden/>
    <w:unhideWhenUsed/>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10">
    <w:name w:val="Normal Indent"/>
    <w:basedOn w:val="1"/>
    <w:link w:val="71"/>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3">
    <w:name w:val="toc 7"/>
    <w:basedOn w:val="1"/>
    <w:next w:val="1"/>
    <w:qFormat/>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4">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5">
    <w:name w:val="List Bullet"/>
    <w:basedOn w:val="1"/>
    <w:qFormat/>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6">
    <w:name w:val="Document Map"/>
    <w:basedOn w:val="1"/>
    <w:link w:val="104"/>
    <w:qFormat/>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7">
    <w:name w:val="annotation text"/>
    <w:basedOn w:val="1"/>
    <w:link w:val="91"/>
    <w:qFormat/>
    <w:uiPriority w:val="0"/>
    <w:pPr>
      <w:autoSpaceDE/>
      <w:autoSpaceDN/>
    </w:pPr>
    <w:rPr>
      <w:rFonts w:ascii="Times New Roman" w:hAnsi="Times New Roman" w:cs="Times New Roman"/>
      <w:kern w:val="2"/>
      <w:sz w:val="21"/>
      <w:szCs w:val="20"/>
      <w:lang w:eastAsia="zh-CN"/>
    </w:rPr>
  </w:style>
  <w:style w:type="paragraph" w:styleId="18">
    <w:name w:val="Body Text 3"/>
    <w:basedOn w:val="1"/>
    <w:link w:val="100"/>
    <w:qFormat/>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9">
    <w:name w:val="Closing"/>
    <w:basedOn w:val="1"/>
    <w:link w:val="85"/>
    <w:qFormat/>
    <w:uiPriority w:val="0"/>
    <w:pPr>
      <w:autoSpaceDE/>
      <w:autoSpaceDN/>
      <w:ind w:left="100" w:leftChars="2100"/>
      <w:jc w:val="both"/>
    </w:pPr>
    <w:rPr>
      <w:rFonts w:ascii="Times New Roman" w:hAnsi="Times New Roman" w:cs="Times New Roman"/>
      <w:b/>
      <w:kern w:val="2"/>
      <w:sz w:val="21"/>
      <w:szCs w:val="20"/>
      <w:lang w:eastAsia="zh-CN"/>
    </w:rPr>
  </w:style>
  <w:style w:type="paragraph" w:styleId="20">
    <w:name w:val="Body Text"/>
    <w:basedOn w:val="1"/>
    <w:link w:val="75"/>
    <w:qFormat/>
    <w:uiPriority w:val="1"/>
    <w:rPr>
      <w:sz w:val="24"/>
      <w:szCs w:val="24"/>
    </w:rPr>
  </w:style>
  <w:style w:type="paragraph" w:styleId="21">
    <w:name w:val="Body Text Indent"/>
    <w:basedOn w:val="1"/>
    <w:next w:val="22"/>
    <w:link w:val="99"/>
    <w:qFormat/>
    <w:uiPriority w:val="0"/>
    <w:pPr>
      <w:autoSpaceDE/>
      <w:autoSpaceDN/>
      <w:ind w:left="540" w:leftChars="257"/>
      <w:jc w:val="both"/>
    </w:pPr>
    <w:rPr>
      <w:rFonts w:ascii="Times New Roman" w:hAnsi="Times New Roman" w:cs="Times New Roman"/>
      <w:i/>
      <w:iCs/>
      <w:kern w:val="2"/>
      <w:sz w:val="21"/>
      <w:szCs w:val="20"/>
      <w:lang w:eastAsia="zh-CN"/>
    </w:rPr>
  </w:style>
  <w:style w:type="paragraph" w:customStyle="1" w:styleId="22">
    <w:name w:val="样式 标题 3 + (中文) 黑体 小四 非加粗 段前: 7.8 磅 段后: 0 磅 行距: 固定值 20 磅"/>
    <w:basedOn w:val="23"/>
    <w:qFormat/>
    <w:uiPriority w:val="0"/>
    <w:pPr>
      <w:spacing w:line="400" w:lineRule="exact"/>
    </w:pPr>
    <w:rPr>
      <w:rFonts w:eastAsia="黑体"/>
      <w:kern w:val="2"/>
      <w:sz w:val="24"/>
      <w:szCs w:val="20"/>
    </w:rPr>
  </w:style>
  <w:style w:type="paragraph" w:customStyle="1" w:styleId="23">
    <w:name w:val="标题 3_0"/>
    <w:basedOn w:val="24"/>
    <w:next w:val="24"/>
    <w:unhideWhenUsed/>
    <w:qFormat/>
    <w:uiPriority w:val="9"/>
    <w:pPr>
      <w:spacing w:line="310" w:lineRule="exact"/>
      <w:ind w:left="3243"/>
      <w:outlineLvl w:val="2"/>
    </w:pPr>
    <w:rPr>
      <w:i/>
      <w:sz w:val="25"/>
      <w:szCs w:val="25"/>
    </w:rPr>
  </w:style>
  <w:style w:type="paragraph" w:customStyle="1" w:styleId="24">
    <w:name w:val="正文_0"/>
    <w:basedOn w:val="1"/>
    <w:next w:val="25"/>
    <w:qFormat/>
    <w:uiPriority w:val="0"/>
    <w:rPr>
      <w:szCs w:val="21"/>
    </w:rPr>
  </w:style>
  <w:style w:type="paragraph" w:customStyle="1" w:styleId="25">
    <w:name w:val="正文首行缩进 2_0"/>
    <w:basedOn w:val="26"/>
    <w:next w:val="22"/>
    <w:unhideWhenUsed/>
    <w:qFormat/>
    <w:uiPriority w:val="99"/>
    <w:pPr>
      <w:ind w:firstLine="420" w:firstLineChars="200"/>
    </w:pPr>
  </w:style>
  <w:style w:type="paragraph" w:customStyle="1" w:styleId="26">
    <w:name w:val="正文文本缩进_0"/>
    <w:basedOn w:val="24"/>
    <w:next w:val="22"/>
    <w:unhideWhenUsed/>
    <w:qFormat/>
    <w:uiPriority w:val="99"/>
    <w:pPr>
      <w:spacing w:after="120"/>
      <w:ind w:left="420" w:leftChars="200"/>
    </w:pPr>
  </w:style>
  <w:style w:type="paragraph" w:styleId="27">
    <w:name w:val="List 2"/>
    <w:basedOn w:val="1"/>
    <w:qFormat/>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8">
    <w:name w:val="toc 5"/>
    <w:basedOn w:val="1"/>
    <w:next w:val="1"/>
    <w:qFormat/>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9">
    <w:name w:val="toc 3"/>
    <w:basedOn w:val="1"/>
    <w:next w:val="1"/>
    <w:qFormat/>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30">
    <w:name w:val="Plain Text"/>
    <w:basedOn w:val="1"/>
    <w:link w:val="76"/>
    <w:qFormat/>
    <w:uiPriority w:val="0"/>
    <w:rPr>
      <w:rFonts w:hAnsi="Courier New" w:cs="Courier New"/>
      <w:szCs w:val="21"/>
    </w:rPr>
  </w:style>
  <w:style w:type="paragraph" w:styleId="31">
    <w:name w:val="toc 8"/>
    <w:basedOn w:val="1"/>
    <w:next w:val="1"/>
    <w:qFormat/>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32">
    <w:name w:val="Date"/>
    <w:basedOn w:val="1"/>
    <w:next w:val="1"/>
    <w:link w:val="105"/>
    <w:qFormat/>
    <w:uiPriority w:val="0"/>
    <w:pPr>
      <w:autoSpaceDE/>
      <w:autoSpaceDN/>
      <w:ind w:left="100" w:leftChars="2500"/>
      <w:jc w:val="both"/>
    </w:pPr>
    <w:rPr>
      <w:rFonts w:ascii="Times New Roman" w:hAnsi="Times New Roman" w:cs="Times New Roman"/>
      <w:kern w:val="2"/>
      <w:sz w:val="21"/>
      <w:szCs w:val="24"/>
      <w:lang w:eastAsia="zh-CN"/>
    </w:rPr>
  </w:style>
  <w:style w:type="paragraph" w:styleId="33">
    <w:name w:val="Body Text Indent 2"/>
    <w:basedOn w:val="1"/>
    <w:link w:val="94"/>
    <w:qFormat/>
    <w:uiPriority w:val="0"/>
    <w:pPr>
      <w:autoSpaceDE/>
      <w:autoSpaceDN/>
      <w:snapToGrid w:val="0"/>
      <w:spacing w:line="360" w:lineRule="auto"/>
      <w:ind w:firstLine="567"/>
      <w:jc w:val="both"/>
    </w:pPr>
    <w:rPr>
      <w:rFonts w:cs="Times New Roman"/>
      <w:iCs/>
      <w:kern w:val="2"/>
      <w:sz w:val="24"/>
      <w:szCs w:val="24"/>
      <w:lang w:eastAsia="zh-CN"/>
    </w:rPr>
  </w:style>
  <w:style w:type="paragraph" w:styleId="34">
    <w:name w:val="Balloon Text"/>
    <w:basedOn w:val="1"/>
    <w:link w:val="92"/>
    <w:qFormat/>
    <w:uiPriority w:val="0"/>
    <w:pPr>
      <w:autoSpaceDE/>
      <w:autoSpaceDN/>
      <w:jc w:val="both"/>
    </w:pPr>
    <w:rPr>
      <w:rFonts w:ascii="Times New Roman" w:hAnsi="Times New Roman" w:cs="Times New Roman"/>
      <w:kern w:val="2"/>
      <w:sz w:val="18"/>
      <w:szCs w:val="18"/>
      <w:lang w:eastAsia="zh-CN"/>
    </w:rPr>
  </w:style>
  <w:style w:type="paragraph" w:styleId="35">
    <w:name w:val="footer"/>
    <w:basedOn w:val="1"/>
    <w:link w:val="77"/>
    <w:qFormat/>
    <w:uiPriority w:val="0"/>
    <w:pPr>
      <w:tabs>
        <w:tab w:val="center" w:pos="4153"/>
        <w:tab w:val="right" w:pos="8306"/>
      </w:tabs>
      <w:snapToGrid w:val="0"/>
    </w:pPr>
    <w:rPr>
      <w:sz w:val="18"/>
      <w:szCs w:val="18"/>
    </w:rPr>
  </w:style>
  <w:style w:type="paragraph" w:styleId="36">
    <w:name w:val="header"/>
    <w:basedOn w:val="1"/>
    <w:link w:val="7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7">
    <w:name w:val="toc 1"/>
    <w:basedOn w:val="1"/>
    <w:next w:val="1"/>
    <w:qFormat/>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8">
    <w:name w:val="toc 4"/>
    <w:basedOn w:val="1"/>
    <w:next w:val="1"/>
    <w:qFormat/>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9">
    <w:name w:val="toc 6"/>
    <w:basedOn w:val="1"/>
    <w:next w:val="1"/>
    <w:qFormat/>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40">
    <w:name w:val="Body Text Indent 3"/>
    <w:basedOn w:val="1"/>
    <w:link w:val="93"/>
    <w:qFormat/>
    <w:uiPriority w:val="0"/>
    <w:pPr>
      <w:autoSpaceDE/>
      <w:autoSpaceDN/>
      <w:ind w:firstLine="560"/>
      <w:jc w:val="both"/>
    </w:pPr>
    <w:rPr>
      <w:rFonts w:ascii="Times New Roman" w:hAnsi="Times New Roman" w:cs="Times New Roman"/>
      <w:kern w:val="2"/>
      <w:sz w:val="28"/>
      <w:szCs w:val="20"/>
      <w:lang w:eastAsia="zh-CN"/>
    </w:rPr>
  </w:style>
  <w:style w:type="paragraph" w:styleId="41">
    <w:name w:val="toc 2"/>
    <w:basedOn w:val="1"/>
    <w:next w:val="1"/>
    <w:qFormat/>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42">
    <w:name w:val="toc 9"/>
    <w:basedOn w:val="1"/>
    <w:next w:val="1"/>
    <w:qFormat/>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43">
    <w:name w:val="Body Text 2"/>
    <w:basedOn w:val="1"/>
    <w:link w:val="106"/>
    <w:qFormat/>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44">
    <w:name w:val="Message Header"/>
    <w:basedOn w:val="1"/>
    <w:link w:val="112"/>
    <w:qFormat/>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5">
    <w:name w:val="HTML Preformatted"/>
    <w:basedOn w:val="1"/>
    <w:link w:val="10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6">
    <w:name w:val="Normal (Web)"/>
    <w:basedOn w:val="1"/>
    <w:link w:val="86"/>
    <w:unhideWhenUsed/>
    <w:qFormat/>
    <w:uiPriority w:val="99"/>
    <w:pPr>
      <w:widowControl/>
      <w:autoSpaceDE/>
      <w:autoSpaceDN/>
      <w:spacing w:before="100" w:beforeAutospacing="1" w:after="100" w:afterAutospacing="1"/>
    </w:pPr>
    <w:rPr>
      <w:sz w:val="24"/>
      <w:szCs w:val="24"/>
      <w:lang w:eastAsia="zh-CN"/>
    </w:rPr>
  </w:style>
  <w:style w:type="paragraph" w:styleId="47">
    <w:name w:val="index 1"/>
    <w:basedOn w:val="1"/>
    <w:next w:val="1"/>
    <w:qFormat/>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8">
    <w:name w:val="Title"/>
    <w:basedOn w:val="1"/>
    <w:link w:val="98"/>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9">
    <w:name w:val="annotation subject"/>
    <w:basedOn w:val="17"/>
    <w:next w:val="17"/>
    <w:link w:val="108"/>
    <w:qFormat/>
    <w:uiPriority w:val="0"/>
    <w:pPr>
      <w:widowControl/>
    </w:pPr>
    <w:rPr>
      <w:b/>
      <w:bCs/>
      <w:sz w:val="24"/>
      <w:szCs w:val="24"/>
    </w:rPr>
  </w:style>
  <w:style w:type="paragraph" w:styleId="50">
    <w:name w:val="Body Text First Indent"/>
    <w:basedOn w:val="20"/>
    <w:link w:val="107"/>
    <w:qFormat/>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paragraph" w:styleId="51">
    <w:name w:val="Body Text First Indent 2"/>
    <w:basedOn w:val="21"/>
    <w:qFormat/>
    <w:uiPriority w:val="0"/>
    <w:pPr>
      <w:tabs>
        <w:tab w:val="left" w:pos="0"/>
        <w:tab w:val="left" w:pos="993"/>
        <w:tab w:val="left" w:pos="1134"/>
      </w:tabs>
      <w:ind w:firstLine="420" w:firstLineChars="200"/>
    </w:p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basedOn w:val="54"/>
    <w:qFormat/>
    <w:uiPriority w:val="22"/>
    <w:rPr>
      <w:b/>
      <w:bCs/>
    </w:rPr>
  </w:style>
  <w:style w:type="character" w:styleId="56">
    <w:name w:val="page number"/>
    <w:basedOn w:val="54"/>
    <w:qFormat/>
    <w:uiPriority w:val="0"/>
  </w:style>
  <w:style w:type="character" w:styleId="57">
    <w:name w:val="FollowedHyperlink"/>
    <w:basedOn w:val="54"/>
    <w:qFormat/>
    <w:uiPriority w:val="0"/>
    <w:rPr>
      <w:color w:val="0091F2"/>
      <w:sz w:val="18"/>
      <w:szCs w:val="18"/>
      <w:u w:val="none"/>
    </w:rPr>
  </w:style>
  <w:style w:type="character" w:styleId="58">
    <w:name w:val="Emphasis"/>
    <w:basedOn w:val="54"/>
    <w:qFormat/>
    <w:uiPriority w:val="0"/>
  </w:style>
  <w:style w:type="character" w:styleId="59">
    <w:name w:val="HTML Definition"/>
    <w:basedOn w:val="54"/>
    <w:unhideWhenUsed/>
    <w:qFormat/>
    <w:uiPriority w:val="0"/>
  </w:style>
  <w:style w:type="character" w:styleId="60">
    <w:name w:val="HTML Variable"/>
    <w:basedOn w:val="54"/>
    <w:unhideWhenUsed/>
    <w:qFormat/>
    <w:uiPriority w:val="0"/>
  </w:style>
  <w:style w:type="character" w:styleId="61">
    <w:name w:val="Hyperlink"/>
    <w:basedOn w:val="54"/>
    <w:qFormat/>
    <w:uiPriority w:val="0"/>
    <w:rPr>
      <w:color w:val="0000FF" w:themeColor="hyperlink"/>
      <w:u w:val="single"/>
    </w:rPr>
  </w:style>
  <w:style w:type="character" w:styleId="62">
    <w:name w:val="HTML Code"/>
    <w:basedOn w:val="54"/>
    <w:unhideWhenUsed/>
    <w:qFormat/>
    <w:uiPriority w:val="0"/>
    <w:rPr>
      <w:rFonts w:ascii="Courier New" w:hAnsi="Courier New"/>
      <w:sz w:val="20"/>
    </w:rPr>
  </w:style>
  <w:style w:type="character" w:styleId="63">
    <w:name w:val="annotation reference"/>
    <w:basedOn w:val="54"/>
    <w:qFormat/>
    <w:uiPriority w:val="0"/>
    <w:rPr>
      <w:sz w:val="21"/>
      <w:szCs w:val="21"/>
    </w:rPr>
  </w:style>
  <w:style w:type="character" w:styleId="64">
    <w:name w:val="HTML Cite"/>
    <w:basedOn w:val="54"/>
    <w:unhideWhenUsed/>
    <w:qFormat/>
    <w:uiPriority w:val="0"/>
  </w:style>
  <w:style w:type="character" w:customStyle="1" w:styleId="65">
    <w:name w:val="标题 1 Char"/>
    <w:basedOn w:val="54"/>
    <w:link w:val="3"/>
    <w:qFormat/>
    <w:uiPriority w:val="0"/>
    <w:rPr>
      <w:rFonts w:ascii="宋体" w:hAnsi="宋体" w:cs="宋体"/>
      <w:b/>
      <w:bCs/>
      <w:sz w:val="28"/>
      <w:szCs w:val="28"/>
      <w:lang w:eastAsia="en-US"/>
    </w:rPr>
  </w:style>
  <w:style w:type="character" w:customStyle="1" w:styleId="66">
    <w:name w:val="标题 2 Char"/>
    <w:basedOn w:val="54"/>
    <w:link w:val="4"/>
    <w:qFormat/>
    <w:uiPriority w:val="0"/>
    <w:rPr>
      <w:rFonts w:ascii="宋体" w:hAnsi="宋体" w:cs="宋体"/>
      <w:b/>
      <w:bCs/>
      <w:sz w:val="24"/>
      <w:szCs w:val="24"/>
      <w:lang w:eastAsia="en-US"/>
    </w:rPr>
  </w:style>
  <w:style w:type="character" w:customStyle="1" w:styleId="67">
    <w:name w:val="标题 3 Char"/>
    <w:basedOn w:val="54"/>
    <w:link w:val="5"/>
    <w:qFormat/>
    <w:uiPriority w:val="0"/>
    <w:rPr>
      <w:b/>
      <w:bCs/>
      <w:kern w:val="2"/>
      <w:sz w:val="32"/>
      <w:szCs w:val="32"/>
    </w:rPr>
  </w:style>
  <w:style w:type="character" w:customStyle="1" w:styleId="68">
    <w:name w:val="标题 4 Char"/>
    <w:basedOn w:val="54"/>
    <w:link w:val="6"/>
    <w:qFormat/>
    <w:uiPriority w:val="0"/>
    <w:rPr>
      <w:b/>
      <w:kern w:val="2"/>
      <w:sz w:val="24"/>
      <w:szCs w:val="24"/>
    </w:rPr>
  </w:style>
  <w:style w:type="character" w:customStyle="1" w:styleId="69">
    <w:name w:val="标题 5 Char"/>
    <w:basedOn w:val="54"/>
    <w:link w:val="7"/>
    <w:qFormat/>
    <w:uiPriority w:val="0"/>
    <w:rPr>
      <w:b/>
      <w:bCs/>
      <w:kern w:val="2"/>
      <w:sz w:val="28"/>
      <w:szCs w:val="28"/>
    </w:rPr>
  </w:style>
  <w:style w:type="character" w:customStyle="1" w:styleId="70">
    <w:name w:val="标题 6 Char"/>
    <w:basedOn w:val="54"/>
    <w:link w:val="8"/>
    <w:qFormat/>
    <w:uiPriority w:val="0"/>
    <w:rPr>
      <w:b/>
      <w:sz w:val="24"/>
    </w:rPr>
  </w:style>
  <w:style w:type="character" w:customStyle="1" w:styleId="71">
    <w:name w:val="正文缩进 Char"/>
    <w:basedOn w:val="54"/>
    <w:link w:val="10"/>
    <w:qFormat/>
    <w:uiPriority w:val="0"/>
    <w:rPr>
      <w:sz w:val="24"/>
    </w:rPr>
  </w:style>
  <w:style w:type="character" w:customStyle="1" w:styleId="72">
    <w:name w:val="标题 7 Char"/>
    <w:basedOn w:val="54"/>
    <w:link w:val="9"/>
    <w:qFormat/>
    <w:uiPriority w:val="0"/>
    <w:rPr>
      <w:b/>
      <w:kern w:val="2"/>
      <w:sz w:val="24"/>
    </w:rPr>
  </w:style>
  <w:style w:type="character" w:customStyle="1" w:styleId="73">
    <w:name w:val="标题 8 Char"/>
    <w:basedOn w:val="54"/>
    <w:link w:val="11"/>
    <w:qFormat/>
    <w:uiPriority w:val="0"/>
    <w:rPr>
      <w:rFonts w:ascii="Arial" w:hAnsi="Arial" w:eastAsia="黑体"/>
      <w:kern w:val="2"/>
      <w:sz w:val="24"/>
    </w:rPr>
  </w:style>
  <w:style w:type="character" w:customStyle="1" w:styleId="74">
    <w:name w:val="标题 9 Char"/>
    <w:basedOn w:val="54"/>
    <w:link w:val="12"/>
    <w:qFormat/>
    <w:uiPriority w:val="0"/>
    <w:rPr>
      <w:rFonts w:ascii="Arial" w:hAnsi="Arial" w:eastAsia="黑体"/>
      <w:kern w:val="2"/>
      <w:sz w:val="21"/>
    </w:rPr>
  </w:style>
  <w:style w:type="character" w:customStyle="1" w:styleId="75">
    <w:name w:val="正文文本 Char1"/>
    <w:basedOn w:val="54"/>
    <w:link w:val="20"/>
    <w:qFormat/>
    <w:uiPriority w:val="1"/>
    <w:rPr>
      <w:rFonts w:ascii="宋体" w:hAnsi="宋体" w:cs="宋体"/>
      <w:sz w:val="24"/>
      <w:szCs w:val="24"/>
      <w:lang w:eastAsia="en-US"/>
    </w:rPr>
  </w:style>
  <w:style w:type="character" w:customStyle="1" w:styleId="76">
    <w:name w:val="纯文本 Char"/>
    <w:basedOn w:val="54"/>
    <w:link w:val="30"/>
    <w:qFormat/>
    <w:uiPriority w:val="0"/>
    <w:rPr>
      <w:rFonts w:ascii="宋体" w:hAnsi="Courier New" w:cs="Courier New"/>
      <w:sz w:val="22"/>
      <w:szCs w:val="21"/>
      <w:lang w:eastAsia="en-US"/>
    </w:rPr>
  </w:style>
  <w:style w:type="character" w:customStyle="1" w:styleId="77">
    <w:name w:val="页脚 Char"/>
    <w:basedOn w:val="54"/>
    <w:link w:val="35"/>
    <w:qFormat/>
    <w:uiPriority w:val="99"/>
    <w:rPr>
      <w:rFonts w:ascii="宋体" w:hAnsi="宋体" w:cs="宋体"/>
      <w:sz w:val="18"/>
      <w:szCs w:val="18"/>
      <w:lang w:eastAsia="en-US"/>
    </w:rPr>
  </w:style>
  <w:style w:type="character" w:customStyle="1" w:styleId="78">
    <w:name w:val="页眉 Char"/>
    <w:basedOn w:val="54"/>
    <w:link w:val="36"/>
    <w:qFormat/>
    <w:uiPriority w:val="0"/>
    <w:rPr>
      <w:rFonts w:ascii="宋体" w:hAnsi="宋体" w:cs="宋体"/>
      <w:sz w:val="18"/>
      <w:szCs w:val="22"/>
      <w:lang w:eastAsia="en-US"/>
    </w:rPr>
  </w:style>
  <w:style w:type="table" w:customStyle="1" w:styleId="79">
    <w:name w:val="Table Normal"/>
    <w:unhideWhenUsed/>
    <w:qFormat/>
    <w:uiPriority w:val="2"/>
    <w:tblPr>
      <w:tblCellMar>
        <w:top w:w="0" w:type="dxa"/>
        <w:left w:w="0" w:type="dxa"/>
        <w:bottom w:w="0" w:type="dxa"/>
        <w:right w:w="0" w:type="dxa"/>
      </w:tblCellMar>
    </w:tblPr>
  </w:style>
  <w:style w:type="paragraph" w:customStyle="1" w:styleId="80">
    <w:name w:val="列出段落1"/>
    <w:basedOn w:val="1"/>
    <w:qFormat/>
    <w:uiPriority w:val="34"/>
    <w:pPr>
      <w:spacing w:before="206"/>
      <w:ind w:left="959" w:hanging="361"/>
    </w:pPr>
  </w:style>
  <w:style w:type="paragraph" w:customStyle="1" w:styleId="81">
    <w:name w:val="Table Paragraph"/>
    <w:basedOn w:val="1"/>
    <w:qFormat/>
    <w:uiPriority w:val="1"/>
  </w:style>
  <w:style w:type="paragraph" w:customStyle="1" w:styleId="82">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8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4">
    <w:name w:val="blank"/>
    <w:qFormat/>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85">
    <w:name w:val="结束语 Char"/>
    <w:basedOn w:val="54"/>
    <w:link w:val="19"/>
    <w:qFormat/>
    <w:uiPriority w:val="0"/>
    <w:rPr>
      <w:b/>
      <w:kern w:val="2"/>
      <w:sz w:val="21"/>
    </w:rPr>
  </w:style>
  <w:style w:type="character" w:customStyle="1" w:styleId="86">
    <w:name w:val="普通(网站) Char"/>
    <w:basedOn w:val="54"/>
    <w:link w:val="46"/>
    <w:qFormat/>
    <w:locked/>
    <w:uiPriority w:val="0"/>
    <w:rPr>
      <w:rFonts w:ascii="宋体" w:hAnsi="宋体" w:cs="宋体"/>
      <w:sz w:val="24"/>
      <w:szCs w:val="24"/>
    </w:rPr>
  </w:style>
  <w:style w:type="character" w:customStyle="1" w:styleId="87">
    <w:name w:val="xdrichtextbox2"/>
    <w:basedOn w:val="54"/>
    <w:qFormat/>
    <w:uiPriority w:val="0"/>
    <w:rPr>
      <w:color w:val="0000FF"/>
      <w:sz w:val="18"/>
      <w:szCs w:val="18"/>
      <w:u w:val="none"/>
      <w:bdr w:val="single" w:color="DCDCDC" w:sz="8" w:space="0"/>
      <w:shd w:val="clear" w:color="auto" w:fill="FFFFFF"/>
    </w:rPr>
  </w:style>
  <w:style w:type="character" w:customStyle="1" w:styleId="88">
    <w:name w:val="apple-converted-space"/>
    <w:basedOn w:val="54"/>
    <w:qFormat/>
    <w:uiPriority w:val="0"/>
  </w:style>
  <w:style w:type="character" w:customStyle="1" w:styleId="89">
    <w:name w:val="无间隔 Char"/>
    <w:basedOn w:val="54"/>
    <w:link w:val="90"/>
    <w:qFormat/>
    <w:uiPriority w:val="0"/>
    <w:rPr>
      <w:rFonts w:ascii="Calibri" w:hAnsi="Calibri"/>
      <w:sz w:val="22"/>
      <w:szCs w:val="22"/>
    </w:rPr>
  </w:style>
  <w:style w:type="paragraph" w:customStyle="1" w:styleId="90">
    <w:name w:val="无间隔1"/>
    <w:link w:val="89"/>
    <w:qFormat/>
    <w:uiPriority w:val="0"/>
    <w:rPr>
      <w:rFonts w:ascii="Calibri" w:hAnsi="Calibri" w:eastAsia="宋体" w:cs="Times New Roman"/>
      <w:sz w:val="22"/>
      <w:szCs w:val="22"/>
      <w:lang w:val="en-US" w:eastAsia="zh-CN" w:bidi="ar-SA"/>
    </w:rPr>
  </w:style>
  <w:style w:type="character" w:customStyle="1" w:styleId="91">
    <w:name w:val="批注文字 Char"/>
    <w:basedOn w:val="54"/>
    <w:link w:val="17"/>
    <w:qFormat/>
    <w:uiPriority w:val="0"/>
    <w:rPr>
      <w:kern w:val="2"/>
      <w:sz w:val="21"/>
    </w:rPr>
  </w:style>
  <w:style w:type="character" w:customStyle="1" w:styleId="92">
    <w:name w:val="批注框文本 Char"/>
    <w:basedOn w:val="54"/>
    <w:link w:val="34"/>
    <w:qFormat/>
    <w:uiPriority w:val="0"/>
    <w:rPr>
      <w:kern w:val="2"/>
      <w:sz w:val="18"/>
      <w:szCs w:val="18"/>
    </w:rPr>
  </w:style>
  <w:style w:type="character" w:customStyle="1" w:styleId="93">
    <w:name w:val="正文文本缩进 3 Char"/>
    <w:basedOn w:val="54"/>
    <w:link w:val="40"/>
    <w:qFormat/>
    <w:uiPriority w:val="0"/>
    <w:rPr>
      <w:kern w:val="2"/>
      <w:sz w:val="28"/>
    </w:rPr>
  </w:style>
  <w:style w:type="character" w:customStyle="1" w:styleId="94">
    <w:name w:val="正文文本缩进 2 Char"/>
    <w:basedOn w:val="54"/>
    <w:link w:val="33"/>
    <w:qFormat/>
    <w:uiPriority w:val="0"/>
    <w:rPr>
      <w:rFonts w:ascii="宋体" w:hAnsi="宋体"/>
      <w:iCs/>
      <w:kern w:val="2"/>
      <w:sz w:val="24"/>
      <w:szCs w:val="24"/>
    </w:rPr>
  </w:style>
  <w:style w:type="character" w:customStyle="1" w:styleId="95">
    <w:name w:val="正文文本 Char"/>
    <w:basedOn w:val="54"/>
    <w:qFormat/>
    <w:uiPriority w:val="0"/>
    <w:rPr>
      <w:rFonts w:eastAsia="宋体"/>
      <w:sz w:val="24"/>
      <w:szCs w:val="24"/>
      <w:lang w:val="en-US" w:eastAsia="zh-CN" w:bidi="ar-SA"/>
    </w:rPr>
  </w:style>
  <w:style w:type="character" w:customStyle="1" w:styleId="96">
    <w:name w:val="en1"/>
    <w:basedOn w:val="54"/>
    <w:qFormat/>
    <w:uiPriority w:val="0"/>
    <w:rPr>
      <w:b/>
      <w:bCs/>
      <w:color w:val="154C7F"/>
      <w:sz w:val="24"/>
      <w:szCs w:val="24"/>
    </w:rPr>
  </w:style>
  <w:style w:type="character" w:customStyle="1" w:styleId="97">
    <w:name w:val="font01"/>
    <w:basedOn w:val="54"/>
    <w:qFormat/>
    <w:uiPriority w:val="0"/>
    <w:rPr>
      <w:rFonts w:hint="eastAsia" w:ascii="宋体" w:hAnsi="宋体" w:eastAsia="宋体" w:cs="宋体"/>
      <w:color w:val="000000"/>
      <w:sz w:val="20"/>
      <w:szCs w:val="20"/>
      <w:u w:val="none"/>
    </w:rPr>
  </w:style>
  <w:style w:type="character" w:customStyle="1" w:styleId="98">
    <w:name w:val="标题 Char"/>
    <w:basedOn w:val="54"/>
    <w:link w:val="48"/>
    <w:qFormat/>
    <w:uiPriority w:val="0"/>
    <w:rPr>
      <w:rFonts w:ascii="Arial" w:hAnsi="Arial" w:cs="Arial"/>
      <w:b/>
      <w:bCs/>
      <w:sz w:val="44"/>
      <w:szCs w:val="32"/>
    </w:rPr>
  </w:style>
  <w:style w:type="character" w:customStyle="1" w:styleId="99">
    <w:name w:val="正文文本缩进 Char"/>
    <w:basedOn w:val="54"/>
    <w:link w:val="21"/>
    <w:qFormat/>
    <w:uiPriority w:val="0"/>
    <w:rPr>
      <w:i/>
      <w:iCs/>
      <w:kern w:val="2"/>
      <w:sz w:val="21"/>
    </w:rPr>
  </w:style>
  <w:style w:type="character" w:customStyle="1" w:styleId="100">
    <w:name w:val="正文文本 3 Char"/>
    <w:basedOn w:val="54"/>
    <w:link w:val="18"/>
    <w:qFormat/>
    <w:uiPriority w:val="0"/>
    <w:rPr>
      <w:color w:val="0000FF"/>
      <w:kern w:val="2"/>
      <w:sz w:val="24"/>
      <w:szCs w:val="24"/>
    </w:rPr>
  </w:style>
  <w:style w:type="character" w:customStyle="1" w:styleId="101">
    <w:name w:val="font11"/>
    <w:basedOn w:val="54"/>
    <w:qFormat/>
    <w:uiPriority w:val="0"/>
    <w:rPr>
      <w:rFonts w:hint="default" w:ascii="Times New Roman" w:hAnsi="Times New Roman" w:cs="Times New Roman"/>
      <w:color w:val="000000"/>
      <w:sz w:val="20"/>
      <w:szCs w:val="20"/>
      <w:u w:val="none"/>
    </w:rPr>
  </w:style>
  <w:style w:type="character" w:customStyle="1" w:styleId="102">
    <w:name w:val="glossaryitem"/>
    <w:basedOn w:val="54"/>
    <w:qFormat/>
    <w:uiPriority w:val="0"/>
    <w:rPr>
      <w:u w:val="none"/>
    </w:rPr>
  </w:style>
  <w:style w:type="character" w:customStyle="1" w:styleId="103">
    <w:name w:val="HTML 预设格式 Char"/>
    <w:basedOn w:val="54"/>
    <w:link w:val="45"/>
    <w:qFormat/>
    <w:uiPriority w:val="0"/>
    <w:rPr>
      <w:rFonts w:ascii="Arial Unicode MS" w:hAnsi="Arial Unicode MS" w:eastAsia="Courier New" w:cs="Courier New"/>
    </w:rPr>
  </w:style>
  <w:style w:type="character" w:customStyle="1" w:styleId="104">
    <w:name w:val="文档结构图 Char"/>
    <w:basedOn w:val="54"/>
    <w:link w:val="16"/>
    <w:qFormat/>
    <w:uiPriority w:val="0"/>
    <w:rPr>
      <w:rFonts w:ascii="宋体"/>
      <w:sz w:val="28"/>
      <w:shd w:val="clear" w:color="auto" w:fill="000080"/>
    </w:rPr>
  </w:style>
  <w:style w:type="character" w:customStyle="1" w:styleId="105">
    <w:name w:val="日期 Char"/>
    <w:basedOn w:val="54"/>
    <w:link w:val="32"/>
    <w:qFormat/>
    <w:uiPriority w:val="0"/>
    <w:rPr>
      <w:kern w:val="2"/>
      <w:sz w:val="21"/>
      <w:szCs w:val="24"/>
    </w:rPr>
  </w:style>
  <w:style w:type="character" w:customStyle="1" w:styleId="106">
    <w:name w:val="正文文本 2 Char"/>
    <w:basedOn w:val="54"/>
    <w:link w:val="43"/>
    <w:qFormat/>
    <w:uiPriority w:val="0"/>
    <w:rPr>
      <w:kern w:val="2"/>
      <w:sz w:val="21"/>
      <w:szCs w:val="24"/>
    </w:rPr>
  </w:style>
  <w:style w:type="character" w:customStyle="1" w:styleId="107">
    <w:name w:val="正文首行缩进 Char"/>
    <w:basedOn w:val="95"/>
    <w:link w:val="50"/>
    <w:qFormat/>
    <w:uiPriority w:val="0"/>
    <w:rPr>
      <w:rFonts w:eastAsia="宋体"/>
      <w:sz w:val="21"/>
      <w:szCs w:val="21"/>
      <w:lang w:val="en-US" w:eastAsia="zh-CN" w:bidi="ar-SA"/>
    </w:rPr>
  </w:style>
  <w:style w:type="character" w:customStyle="1" w:styleId="108">
    <w:name w:val="批注主题 Char"/>
    <w:basedOn w:val="91"/>
    <w:link w:val="49"/>
    <w:qFormat/>
    <w:uiPriority w:val="0"/>
    <w:rPr>
      <w:b/>
      <w:bCs/>
      <w:kern w:val="2"/>
      <w:sz w:val="24"/>
      <w:szCs w:val="24"/>
    </w:rPr>
  </w:style>
  <w:style w:type="paragraph" w:customStyle="1" w:styleId="109">
    <w:name w:val="标题3(小3号)"/>
    <w:basedOn w:val="5"/>
    <w:next w:val="110"/>
    <w:qFormat/>
    <w:uiPriority w:val="0"/>
    <w:pPr>
      <w:widowControl/>
      <w:spacing w:before="0" w:after="0" w:line="420" w:lineRule="exact"/>
    </w:pPr>
    <w:rPr>
      <w:b w:val="0"/>
      <w:bCs w:val="0"/>
      <w:color w:val="000000"/>
      <w:kern w:val="0"/>
      <w:sz w:val="30"/>
      <w:szCs w:val="21"/>
    </w:rPr>
  </w:style>
  <w:style w:type="paragraph" w:customStyle="1" w:styleId="110">
    <w:name w:val="正文小3号"/>
    <w:qFormat/>
    <w:uiPriority w:val="0"/>
    <w:pPr>
      <w:ind w:firstLine="595"/>
      <w:jc w:val="both"/>
    </w:pPr>
    <w:rPr>
      <w:rFonts w:ascii="Times New Roman" w:hAnsi="Times New Roman" w:eastAsia="宋体" w:cs="Times New Roman"/>
      <w:sz w:val="30"/>
      <w:lang w:val="en-US" w:eastAsia="zh-CN" w:bidi="ar-SA"/>
    </w:rPr>
  </w:style>
  <w:style w:type="character" w:customStyle="1" w:styleId="111">
    <w:name w:val="正文首行缩进 Char1"/>
    <w:basedOn w:val="75"/>
    <w:qFormat/>
    <w:uiPriority w:val="0"/>
    <w:rPr>
      <w:rFonts w:ascii="宋体" w:hAnsi="宋体" w:cs="宋体"/>
      <w:sz w:val="24"/>
      <w:szCs w:val="24"/>
      <w:lang w:eastAsia="en-US"/>
    </w:rPr>
  </w:style>
  <w:style w:type="character" w:customStyle="1" w:styleId="112">
    <w:name w:val="信息标题 Char"/>
    <w:basedOn w:val="54"/>
    <w:link w:val="44"/>
    <w:qFormat/>
    <w:uiPriority w:val="0"/>
    <w:rPr>
      <w:rFonts w:ascii="Arial" w:hAnsi="Arial" w:cs="Arial"/>
      <w:kern w:val="2"/>
      <w:sz w:val="24"/>
      <w:szCs w:val="24"/>
      <w:shd w:val="pct20" w:color="auto" w:fill="auto"/>
    </w:rPr>
  </w:style>
  <w:style w:type="character" w:customStyle="1" w:styleId="113">
    <w:name w:val="正文文本 3 Char1"/>
    <w:basedOn w:val="54"/>
    <w:qFormat/>
    <w:uiPriority w:val="0"/>
    <w:rPr>
      <w:rFonts w:ascii="宋体" w:hAnsi="宋体" w:cs="宋体"/>
      <w:sz w:val="16"/>
      <w:szCs w:val="16"/>
      <w:lang w:eastAsia="en-US"/>
    </w:rPr>
  </w:style>
  <w:style w:type="paragraph" w:customStyle="1" w:styleId="114">
    <w:name w:val="封面页眉"/>
    <w:basedOn w:val="36"/>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15">
    <w:name w:val="正"/>
    <w:basedOn w:val="1"/>
    <w:qFormat/>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16">
    <w:name w:val="正文文本缩进 2 Char1"/>
    <w:basedOn w:val="54"/>
    <w:qFormat/>
    <w:uiPriority w:val="0"/>
    <w:rPr>
      <w:rFonts w:ascii="宋体" w:hAnsi="宋体" w:cs="宋体"/>
      <w:sz w:val="22"/>
      <w:szCs w:val="22"/>
      <w:lang w:eastAsia="en-US"/>
    </w:rPr>
  </w:style>
  <w:style w:type="character" w:customStyle="1" w:styleId="117">
    <w:name w:val="批注文字 Char1"/>
    <w:basedOn w:val="54"/>
    <w:qFormat/>
    <w:uiPriority w:val="0"/>
    <w:rPr>
      <w:rFonts w:ascii="宋体" w:hAnsi="宋体" w:cs="宋体"/>
      <w:sz w:val="22"/>
      <w:szCs w:val="22"/>
      <w:lang w:eastAsia="en-US"/>
    </w:rPr>
  </w:style>
  <w:style w:type="paragraph" w:customStyle="1" w:styleId="118">
    <w:name w:val="A"/>
    <w:basedOn w:val="1"/>
    <w:qFormat/>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19">
    <w:name w:val="标题3"/>
    <w:basedOn w:val="5"/>
    <w:qFormat/>
    <w:uiPriority w:val="0"/>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20">
    <w:name w:val="Char Char Char Char Char Char Char Char Char Char Char1 Char Char Char"/>
    <w:basedOn w:val="1"/>
    <w:qFormat/>
    <w:uiPriority w:val="0"/>
    <w:pPr>
      <w:autoSpaceDE/>
      <w:autoSpaceDN/>
      <w:jc w:val="both"/>
    </w:pPr>
    <w:rPr>
      <w:rFonts w:ascii="Times New Roman" w:hAnsi="Times New Roman" w:cs="Times New Roman"/>
      <w:kern w:val="2"/>
      <w:sz w:val="21"/>
      <w:szCs w:val="24"/>
      <w:lang w:eastAsia="zh-CN"/>
    </w:rPr>
  </w:style>
  <w:style w:type="character" w:customStyle="1" w:styleId="121">
    <w:name w:val="文档结构图 Char1"/>
    <w:basedOn w:val="54"/>
    <w:qFormat/>
    <w:uiPriority w:val="0"/>
    <w:rPr>
      <w:rFonts w:ascii="宋体" w:hAnsi="宋体" w:cs="宋体"/>
      <w:sz w:val="18"/>
      <w:szCs w:val="18"/>
      <w:lang w:eastAsia="en-US"/>
    </w:rPr>
  </w:style>
  <w:style w:type="character" w:customStyle="1" w:styleId="122">
    <w:name w:val="日期 Char1"/>
    <w:basedOn w:val="54"/>
    <w:qFormat/>
    <w:uiPriority w:val="0"/>
    <w:rPr>
      <w:rFonts w:ascii="宋体" w:hAnsi="宋体" w:cs="宋体"/>
      <w:sz w:val="22"/>
      <w:szCs w:val="22"/>
      <w:lang w:eastAsia="en-US"/>
    </w:rPr>
  </w:style>
  <w:style w:type="paragraph" w:customStyle="1" w:styleId="123">
    <w:name w:val="标题3(3号)"/>
    <w:basedOn w:val="5"/>
    <w:next w:val="124"/>
    <w:qFormat/>
    <w:uiPriority w:val="0"/>
    <w:pPr>
      <w:widowControl/>
      <w:spacing w:before="0" w:after="0" w:line="420" w:lineRule="exact"/>
    </w:pPr>
    <w:rPr>
      <w:b w:val="0"/>
      <w:bCs w:val="0"/>
      <w:color w:val="000000"/>
      <w:kern w:val="0"/>
      <w:szCs w:val="21"/>
    </w:rPr>
  </w:style>
  <w:style w:type="paragraph" w:customStyle="1" w:styleId="124">
    <w:name w:val="正文3号字"/>
    <w:qFormat/>
    <w:uiPriority w:val="0"/>
    <w:pPr>
      <w:ind w:firstLine="652"/>
      <w:jc w:val="both"/>
    </w:pPr>
    <w:rPr>
      <w:rFonts w:ascii="Times New Roman" w:hAnsi="Times New Roman" w:eastAsia="宋体" w:cs="Times New Roman"/>
      <w:sz w:val="32"/>
      <w:lang w:val="en-US" w:eastAsia="zh-CN" w:bidi="ar-SA"/>
    </w:rPr>
  </w:style>
  <w:style w:type="paragraph" w:customStyle="1" w:styleId="125">
    <w:name w:val="封面页脚"/>
    <w:basedOn w:val="35"/>
    <w:qFormat/>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26">
    <w:name w:val="HTML 预设格式 Char1"/>
    <w:basedOn w:val="54"/>
    <w:qFormat/>
    <w:uiPriority w:val="0"/>
    <w:rPr>
      <w:rFonts w:ascii="Courier New" w:hAnsi="Courier New" w:cs="Courier New"/>
      <w:lang w:eastAsia="en-US"/>
    </w:rPr>
  </w:style>
  <w:style w:type="character" w:customStyle="1" w:styleId="127">
    <w:name w:val="正文文本缩进 Char1"/>
    <w:basedOn w:val="54"/>
    <w:qFormat/>
    <w:uiPriority w:val="0"/>
    <w:rPr>
      <w:rFonts w:ascii="宋体" w:hAnsi="宋体" w:cs="宋体"/>
      <w:sz w:val="22"/>
      <w:szCs w:val="22"/>
      <w:lang w:eastAsia="en-US"/>
    </w:rPr>
  </w:style>
  <w:style w:type="paragraph" w:customStyle="1" w:styleId="128">
    <w:name w:val="标题2(小3号)"/>
    <w:basedOn w:val="4"/>
    <w:next w:val="129"/>
    <w:qFormat/>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29">
    <w:name w:val="正文4号字"/>
    <w:qFormat/>
    <w:uiPriority w:val="0"/>
    <w:pPr>
      <w:ind w:firstLine="567"/>
      <w:jc w:val="both"/>
    </w:pPr>
    <w:rPr>
      <w:rFonts w:ascii="Times New Roman" w:hAnsi="Times New Roman" w:eastAsia="宋体" w:cs="Times New Roman"/>
      <w:sz w:val="28"/>
      <w:lang w:val="en-US" w:eastAsia="zh-CN" w:bidi="ar-SA"/>
    </w:rPr>
  </w:style>
  <w:style w:type="paragraph" w:customStyle="1" w:styleId="130">
    <w:name w:val="标题1(2号)"/>
    <w:basedOn w:val="3"/>
    <w:next w:val="124"/>
    <w:qFormat/>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31">
    <w:name w:val="Content"/>
    <w:basedOn w:val="1"/>
    <w:qFormat/>
    <w:uiPriority w:val="0"/>
    <w:pPr>
      <w:autoSpaceDE/>
      <w:autoSpaceDN/>
      <w:jc w:val="both"/>
    </w:pPr>
    <w:rPr>
      <w:rFonts w:ascii="Times New Roman" w:hAnsi="Times New Roman" w:cs="Times New Roman"/>
      <w:kern w:val="2"/>
      <w:sz w:val="20"/>
      <w:szCs w:val="21"/>
      <w:lang w:eastAsia="zh-CN"/>
    </w:rPr>
  </w:style>
  <w:style w:type="paragraph" w:customStyle="1" w:styleId="132">
    <w:name w:val="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3">
    <w:name w:val="正文5号字"/>
    <w:qFormat/>
    <w:uiPriority w:val="0"/>
    <w:pPr>
      <w:jc w:val="both"/>
    </w:pPr>
    <w:rPr>
      <w:rFonts w:ascii="Times New Roman" w:hAnsi="Times New Roman" w:eastAsia="宋体" w:cs="Times New Roman"/>
      <w:sz w:val="21"/>
      <w:lang w:val="en-US" w:eastAsia="zh-CN" w:bidi="ar-SA"/>
    </w:rPr>
  </w:style>
  <w:style w:type="character" w:customStyle="1" w:styleId="134">
    <w:name w:val="正文文本 2 Char1"/>
    <w:basedOn w:val="54"/>
    <w:qFormat/>
    <w:uiPriority w:val="0"/>
    <w:rPr>
      <w:rFonts w:ascii="宋体" w:hAnsi="宋体" w:cs="宋体"/>
      <w:sz w:val="22"/>
      <w:szCs w:val="22"/>
      <w:lang w:eastAsia="en-US"/>
    </w:rPr>
  </w:style>
  <w:style w:type="character" w:customStyle="1" w:styleId="135">
    <w:name w:val="标题 Char1"/>
    <w:basedOn w:val="54"/>
    <w:qFormat/>
    <w:uiPriority w:val="0"/>
    <w:rPr>
      <w:rFonts w:asciiTheme="majorHAnsi" w:hAnsiTheme="majorHAnsi" w:cstheme="majorBidi"/>
      <w:b/>
      <w:bCs/>
      <w:sz w:val="32"/>
      <w:szCs w:val="32"/>
      <w:lang w:eastAsia="en-US"/>
    </w:rPr>
  </w:style>
  <w:style w:type="character" w:customStyle="1" w:styleId="136">
    <w:name w:val="正文文本缩进 3 Char1"/>
    <w:basedOn w:val="54"/>
    <w:qFormat/>
    <w:uiPriority w:val="0"/>
    <w:rPr>
      <w:rFonts w:ascii="宋体" w:hAnsi="宋体" w:cs="宋体"/>
      <w:sz w:val="16"/>
      <w:szCs w:val="16"/>
      <w:lang w:eastAsia="en-US"/>
    </w:rPr>
  </w:style>
  <w:style w:type="paragraph" w:customStyle="1" w:styleId="137">
    <w:name w:val="标准"/>
    <w:basedOn w:val="1"/>
    <w:qFormat/>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38">
    <w:name w:val="Char1"/>
    <w:basedOn w:val="1"/>
    <w:qFormat/>
    <w:uiPriority w:val="0"/>
    <w:pPr>
      <w:autoSpaceDE/>
      <w:autoSpaceDN/>
      <w:jc w:val="both"/>
    </w:pPr>
    <w:rPr>
      <w:rFonts w:ascii="Times New Roman" w:hAnsi="Times New Roman" w:cs="Times New Roman"/>
      <w:kern w:val="2"/>
      <w:sz w:val="21"/>
      <w:szCs w:val="21"/>
      <w:lang w:eastAsia="zh-CN"/>
    </w:rPr>
  </w:style>
  <w:style w:type="character" w:customStyle="1" w:styleId="139">
    <w:name w:val="批注框文本 Char1"/>
    <w:basedOn w:val="54"/>
    <w:qFormat/>
    <w:uiPriority w:val="0"/>
    <w:rPr>
      <w:rFonts w:ascii="宋体" w:hAnsi="宋体" w:cs="宋体"/>
      <w:sz w:val="18"/>
      <w:szCs w:val="18"/>
      <w:lang w:eastAsia="en-US"/>
    </w:rPr>
  </w:style>
  <w:style w:type="character" w:customStyle="1" w:styleId="140">
    <w:name w:val="批注主题 Char1"/>
    <w:basedOn w:val="117"/>
    <w:qFormat/>
    <w:uiPriority w:val="0"/>
    <w:rPr>
      <w:rFonts w:ascii="宋体" w:hAnsi="宋体" w:cs="宋体"/>
      <w:b/>
      <w:bCs/>
      <w:sz w:val="22"/>
      <w:szCs w:val="22"/>
      <w:lang w:eastAsia="en-US"/>
    </w:rPr>
  </w:style>
  <w:style w:type="paragraph" w:customStyle="1" w:styleId="141">
    <w:name w:val="封底页脚"/>
    <w:basedOn w:val="35"/>
    <w:qFormat/>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42">
    <w:name w:val="标题3(4号)"/>
    <w:basedOn w:val="5"/>
    <w:next w:val="129"/>
    <w:qFormat/>
    <w:uiPriority w:val="0"/>
    <w:pPr>
      <w:widowControl/>
      <w:spacing w:before="0" w:after="0" w:line="420" w:lineRule="exact"/>
    </w:pPr>
    <w:rPr>
      <w:b w:val="0"/>
      <w:bCs w:val="0"/>
      <w:color w:val="000000"/>
      <w:kern w:val="0"/>
      <w:sz w:val="28"/>
      <w:szCs w:val="21"/>
    </w:rPr>
  </w:style>
  <w:style w:type="paragraph" w:customStyle="1" w:styleId="143">
    <w:name w:val="标题2"/>
    <w:basedOn w:val="4"/>
    <w:qFormat/>
    <w:uiPriority w:val="0"/>
    <w:pPr>
      <w:numPr>
        <w:ilvl w:val="1"/>
        <w:numId w:val="3"/>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44">
    <w:name w:val="默认段落字体 Para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5">
    <w:name w:val="xl31"/>
    <w:basedOn w:val="1"/>
    <w:qFormat/>
    <w:uiPriority w:val="0"/>
    <w:pPr>
      <w:widowControl/>
      <w:numPr>
        <w:ilvl w:val="0"/>
        <w:numId w:val="4"/>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46">
    <w:name w:val="金2"/>
    <w:basedOn w:val="1"/>
    <w:next w:val="1"/>
    <w:qFormat/>
    <w:uiPriority w:val="0"/>
    <w:pPr>
      <w:autoSpaceDE/>
      <w:autoSpaceDN/>
      <w:spacing w:line="360" w:lineRule="auto"/>
    </w:pPr>
    <w:rPr>
      <w:rFonts w:ascii="Times New Roman" w:hAnsi="Times New Roman" w:cs="Times New Roman"/>
      <w:b/>
      <w:kern w:val="2"/>
      <w:sz w:val="24"/>
      <w:szCs w:val="20"/>
      <w:lang w:eastAsia="zh-CN"/>
    </w:rPr>
  </w:style>
  <w:style w:type="paragraph" w:customStyle="1" w:styleId="147">
    <w:name w:val="Char1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8">
    <w:name w:val="消息标题标签"/>
    <w:basedOn w:val="44"/>
    <w:next w:val="44"/>
    <w:qFormat/>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49">
    <w:name w:val="默认段落字体 Para Char"/>
    <w:basedOn w:val="1"/>
    <w:qFormat/>
    <w:uiPriority w:val="0"/>
    <w:pPr>
      <w:autoSpaceDE/>
      <w:autoSpaceDN/>
      <w:spacing w:line="360" w:lineRule="auto"/>
      <w:jc w:val="both"/>
    </w:pPr>
    <w:rPr>
      <w:kern w:val="2"/>
      <w:sz w:val="24"/>
      <w:szCs w:val="24"/>
      <w:lang w:eastAsia="zh-CN"/>
    </w:rPr>
  </w:style>
  <w:style w:type="paragraph" w:customStyle="1" w:styleId="150">
    <w:name w:val="Char Char Char Char Char Char 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1">
    <w:name w:val="样式1"/>
    <w:basedOn w:val="1"/>
    <w:qFormat/>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52">
    <w:name w:val="表格"/>
    <w:basedOn w:val="1"/>
    <w:qFormat/>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53">
    <w:name w:val="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4">
    <w:name w:val="正文2"/>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55">
    <w:name w:val="样式2"/>
    <w:basedOn w:val="1"/>
    <w:qFormat/>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56">
    <w:name w:val="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7">
    <w:name w:val="封底页眉"/>
    <w:basedOn w:val="36"/>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58">
    <w:name w:val="c"/>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59">
    <w:name w:val="标题3(小4号)"/>
    <w:basedOn w:val="5"/>
    <w:next w:val="160"/>
    <w:qFormat/>
    <w:uiPriority w:val="0"/>
    <w:pPr>
      <w:widowControl/>
      <w:spacing w:before="0" w:after="0" w:line="420" w:lineRule="exact"/>
    </w:pPr>
    <w:rPr>
      <w:b w:val="0"/>
      <w:bCs w:val="0"/>
      <w:color w:val="000000"/>
      <w:kern w:val="0"/>
      <w:sz w:val="24"/>
      <w:szCs w:val="21"/>
    </w:rPr>
  </w:style>
  <w:style w:type="paragraph" w:customStyle="1" w:styleId="160">
    <w:name w:val="正文小4号"/>
    <w:qFormat/>
    <w:uiPriority w:val="0"/>
    <w:pPr>
      <w:ind w:firstLine="539"/>
      <w:jc w:val="both"/>
    </w:pPr>
    <w:rPr>
      <w:rFonts w:ascii="Times New Roman" w:hAnsi="Times New Roman" w:eastAsia="宋体" w:cs="Times New Roman"/>
      <w:sz w:val="24"/>
      <w:lang w:val="en-US" w:eastAsia="zh-CN" w:bidi="ar-SA"/>
    </w:rPr>
  </w:style>
  <w:style w:type="paragraph" w:customStyle="1" w:styleId="161">
    <w:name w:val="标题3(5号)"/>
    <w:basedOn w:val="5"/>
    <w:next w:val="133"/>
    <w:qFormat/>
    <w:uiPriority w:val="0"/>
    <w:pPr>
      <w:widowControl/>
      <w:spacing w:before="0" w:after="0" w:line="420" w:lineRule="exact"/>
    </w:pPr>
    <w:rPr>
      <w:b w:val="0"/>
      <w:bCs w:val="0"/>
      <w:color w:val="000000"/>
      <w:kern w:val="0"/>
      <w:sz w:val="21"/>
      <w:szCs w:val="21"/>
    </w:rPr>
  </w:style>
  <w:style w:type="paragraph" w:customStyle="1" w:styleId="162">
    <w:name w:val="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3">
    <w:name w:val="xl25"/>
    <w:basedOn w:val="1"/>
    <w:qFormat/>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64">
    <w:name w:val="标题2(小2号)"/>
    <w:basedOn w:val="4"/>
    <w:next w:val="124"/>
    <w:qFormat/>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65">
    <w:name w:val="标题1 Char Char Char"/>
    <w:basedOn w:val="3"/>
    <w:qFormat/>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66">
    <w:name w:val="标题1"/>
    <w:basedOn w:val="3"/>
    <w:qFormat/>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67">
    <w:name w:val="页眉（隶书）"/>
    <w:basedOn w:val="36"/>
    <w:qFormat/>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68">
    <w:name w:val="标题1(4号)"/>
    <w:basedOn w:val="3"/>
    <w:next w:val="133"/>
    <w:qFormat/>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69">
    <w:name w:val="表格侧编号"/>
    <w:next w:val="1"/>
    <w:qFormat/>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70">
    <w:name w:val="Char 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1">
    <w:name w:val="标题2(4号)"/>
    <w:basedOn w:val="4"/>
    <w:next w:val="160"/>
    <w:qFormat/>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72">
    <w:name w:val="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3">
    <w:name w:val="view_all_pics"/>
    <w:basedOn w:val="1"/>
    <w:qFormat/>
    <w:uiPriority w:val="0"/>
    <w:pPr>
      <w:widowControl/>
      <w:autoSpaceDE/>
      <w:autoSpaceDN/>
      <w:spacing w:before="100" w:beforeAutospacing="1" w:after="100" w:afterAutospacing="1"/>
    </w:pPr>
    <w:rPr>
      <w:sz w:val="24"/>
      <w:szCs w:val="24"/>
      <w:lang w:eastAsia="zh-CN"/>
    </w:rPr>
  </w:style>
  <w:style w:type="paragraph" w:customStyle="1" w:styleId="174">
    <w:name w:val="p0"/>
    <w:basedOn w:val="1"/>
    <w:qFormat/>
    <w:uiPriority w:val="0"/>
    <w:pPr>
      <w:widowControl/>
      <w:autoSpaceDE/>
      <w:autoSpaceDN/>
    </w:pPr>
    <w:rPr>
      <w:sz w:val="24"/>
      <w:szCs w:val="24"/>
      <w:lang w:eastAsia="zh-CN"/>
    </w:rPr>
  </w:style>
  <w:style w:type="paragraph" w:customStyle="1" w:styleId="175">
    <w:name w:val="字元 字元1"/>
    <w:basedOn w:val="1"/>
    <w:qFormat/>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76">
    <w:name w:val="样式3"/>
    <w:basedOn w:val="1"/>
    <w:qFormat/>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77">
    <w:name w:val="标题1(3号)"/>
    <w:basedOn w:val="3"/>
    <w:next w:val="129"/>
    <w:qFormat/>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78">
    <w:name w:val="Char"/>
    <w:basedOn w:val="1"/>
    <w:qFormat/>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79">
    <w:name w:val="Char2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80">
    <w:name w:val="附件"/>
    <w:basedOn w:val="1"/>
    <w:qFormat/>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81">
    <w:name w:val="标题1(小3号)"/>
    <w:basedOn w:val="3"/>
    <w:next w:val="160"/>
    <w:qFormat/>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82">
    <w:name w:val="标题1(小2号)"/>
    <w:basedOn w:val="3"/>
    <w:next w:val="110"/>
    <w:qFormat/>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83">
    <w:name w:val="Char1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84">
    <w:name w:val="ml"/>
    <w:basedOn w:val="1"/>
    <w:qFormat/>
    <w:uiPriority w:val="0"/>
    <w:pPr>
      <w:autoSpaceDE/>
      <w:autoSpaceDN/>
      <w:jc w:val="both"/>
    </w:pPr>
    <w:rPr>
      <w:rFonts w:cs="Times New Roman"/>
      <w:b/>
      <w:bCs/>
      <w:kern w:val="2"/>
      <w:sz w:val="28"/>
      <w:szCs w:val="20"/>
      <w:lang w:eastAsia="zh-CN"/>
    </w:rPr>
  </w:style>
  <w:style w:type="paragraph" w:customStyle="1" w:styleId="185">
    <w:name w:val="标题2(3号)"/>
    <w:basedOn w:val="4"/>
    <w:next w:val="110"/>
    <w:qFormat/>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86">
    <w:name w:val="标题2(小4号)"/>
    <w:basedOn w:val="4"/>
    <w:next w:val="133"/>
    <w:qFormat/>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87">
    <w:name w:val="标题4"/>
    <w:basedOn w:val="6"/>
    <w:qFormat/>
    <w:uiPriority w:val="0"/>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188">
    <w:name w:val="Char Char"/>
    <w:basedOn w:val="1"/>
    <w:qFormat/>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89">
    <w:name w:val="Char Char Char Char Char Char"/>
    <w:basedOn w:val="1"/>
    <w:qFormat/>
    <w:uiPriority w:val="0"/>
    <w:pPr>
      <w:autoSpaceDE/>
      <w:autoSpaceDN/>
      <w:jc w:val="both"/>
    </w:pPr>
    <w:rPr>
      <w:rFonts w:ascii="Times New Roman" w:hAnsi="Times New Roman" w:cs="Times New Roman"/>
      <w:kern w:val="2"/>
      <w:sz w:val="21"/>
      <w:szCs w:val="21"/>
      <w:lang w:eastAsia="zh-CN"/>
    </w:rPr>
  </w:style>
  <w:style w:type="paragraph" w:customStyle="1" w:styleId="190">
    <w:name w:val="大纲1"/>
    <w:basedOn w:val="1"/>
    <w:qFormat/>
    <w:uiPriority w:val="0"/>
    <w:pPr>
      <w:numPr>
        <w:ilvl w:val="0"/>
        <w:numId w:val="5"/>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91">
    <w:name w:val="大纲2"/>
    <w:basedOn w:val="1"/>
    <w:qFormat/>
    <w:uiPriority w:val="0"/>
    <w:pPr>
      <w:numPr>
        <w:ilvl w:val="1"/>
        <w:numId w:val="5"/>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92">
    <w:name w:val="大纲3"/>
    <w:basedOn w:val="1"/>
    <w:qFormat/>
    <w:uiPriority w:val="0"/>
    <w:pPr>
      <w:numPr>
        <w:ilvl w:val="2"/>
        <w:numId w:val="5"/>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93">
    <w:name w:val="大纲4"/>
    <w:basedOn w:val="192"/>
    <w:qFormat/>
    <w:uiPriority w:val="0"/>
    <w:pPr>
      <w:numPr>
        <w:ilvl w:val="3"/>
      </w:numPr>
      <w:outlineLvl w:val="3"/>
    </w:pPr>
  </w:style>
  <w:style w:type="paragraph" w:customStyle="1" w:styleId="194">
    <w:name w:val="大纲5"/>
    <w:basedOn w:val="193"/>
    <w:qFormat/>
    <w:uiPriority w:val="0"/>
    <w:pPr>
      <w:numPr>
        <w:ilvl w:val="4"/>
      </w:numPr>
      <w:tabs>
        <w:tab w:val="left" w:pos="360"/>
      </w:tabs>
      <w:outlineLvl w:val="4"/>
    </w:pPr>
    <w:rPr>
      <w:b w:val="0"/>
      <w:szCs w:val="36"/>
    </w:rPr>
  </w:style>
  <w:style w:type="paragraph" w:customStyle="1" w:styleId="195">
    <w:name w:val="大纲6"/>
    <w:basedOn w:val="194"/>
    <w:qFormat/>
    <w:uiPriority w:val="0"/>
    <w:pPr>
      <w:numPr>
        <w:ilvl w:val="5"/>
      </w:numPr>
      <w:outlineLvl w:val="5"/>
    </w:pPr>
    <w:rPr>
      <w:rFonts w:ascii="宋体"/>
      <w:szCs w:val="24"/>
    </w:rPr>
  </w:style>
  <w:style w:type="paragraph" w:customStyle="1" w:styleId="196">
    <w:name w:val="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7">
    <w:name w:val="Char Char Char 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8">
    <w:name w:val="字元 字元11"/>
    <w:basedOn w:val="1"/>
    <w:qFormat/>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99">
    <w:name w:val="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200">
    <w:name w:val="Char Char Char Char Char Char Char Char Char Char Char2"/>
    <w:basedOn w:val="1"/>
    <w:qFormat/>
    <w:uiPriority w:val="0"/>
    <w:pPr>
      <w:autoSpaceDE/>
      <w:autoSpaceDN/>
      <w:jc w:val="both"/>
    </w:pPr>
    <w:rPr>
      <w:rFonts w:ascii="Calibri" w:hAnsi="Calibri" w:cs="Times New Roman"/>
      <w:kern w:val="2"/>
      <w:sz w:val="21"/>
      <w:szCs w:val="24"/>
      <w:lang w:eastAsia="zh-CN"/>
    </w:rPr>
  </w:style>
  <w:style w:type="paragraph" w:customStyle="1" w:styleId="201">
    <w:name w:val="正文3"/>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202">
    <w:name w:val="Char2"/>
    <w:basedOn w:val="1"/>
    <w:qFormat/>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203">
    <w:name w:val="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4">
    <w:name w:val="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5">
    <w:name w:val="Char Char Char Char Char Char Char Char Char Char 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6">
    <w:name w:val="Char12"/>
    <w:basedOn w:val="1"/>
    <w:qFormat/>
    <w:uiPriority w:val="0"/>
    <w:pPr>
      <w:autoSpaceDE/>
      <w:autoSpaceDN/>
      <w:jc w:val="both"/>
    </w:pPr>
    <w:rPr>
      <w:rFonts w:ascii="Calibri" w:hAnsi="Calibri" w:cs="Times New Roman"/>
      <w:kern w:val="2"/>
      <w:sz w:val="21"/>
      <w:szCs w:val="24"/>
      <w:lang w:eastAsia="zh-CN"/>
    </w:rPr>
  </w:style>
  <w:style w:type="paragraph" w:customStyle="1" w:styleId="207">
    <w:name w:val="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8">
    <w:name w:val="Char Char Char Char Char Char 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209">
    <w:name w:val="Char2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10">
    <w:name w:val="正文文本 21"/>
    <w:basedOn w:val="1"/>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11">
    <w:name w:val="列出段落1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12">
    <w:name w:val="hover11"/>
    <w:basedOn w:val="54"/>
    <w:qFormat/>
    <w:uiPriority w:val="0"/>
  </w:style>
  <w:style w:type="character" w:customStyle="1" w:styleId="213">
    <w:name w:val="xdrichtextbox3"/>
    <w:basedOn w:val="54"/>
    <w:qFormat/>
    <w:uiPriority w:val="0"/>
    <w:rPr>
      <w:color w:val="auto"/>
      <w:u w:val="none"/>
      <w:bdr w:val="single" w:color="DCDCDC" w:sz="8" w:space="0"/>
      <w:shd w:val="clear" w:color="auto" w:fill="FFFFFF"/>
    </w:rPr>
  </w:style>
  <w:style w:type="character" w:customStyle="1" w:styleId="214">
    <w:name w:val="xdrichtextbox"/>
    <w:basedOn w:val="54"/>
    <w:qFormat/>
    <w:uiPriority w:val="0"/>
  </w:style>
  <w:style w:type="paragraph" w:customStyle="1" w:styleId="215">
    <w:name w:val="表的标题"/>
    <w:basedOn w:val="1"/>
    <w:next w:val="216"/>
    <w:qFormat/>
    <w:uiPriority w:val="0"/>
    <w:pPr>
      <w:adjustRightInd w:val="0"/>
      <w:snapToGrid w:val="0"/>
      <w:jc w:val="center"/>
    </w:pPr>
    <w:rPr>
      <w:rFonts w:ascii="Arial" w:hAnsi="Arial"/>
      <w:sz w:val="24"/>
      <w:szCs w:val="20"/>
    </w:rPr>
  </w:style>
  <w:style w:type="paragraph" w:customStyle="1" w:styleId="216">
    <w:name w:val="表中正文"/>
    <w:basedOn w:val="1"/>
    <w:qFormat/>
    <w:uiPriority w:val="0"/>
    <w:pPr>
      <w:adjustRightInd w:val="0"/>
      <w:snapToGrid w:val="0"/>
      <w:spacing w:line="300" w:lineRule="exact"/>
      <w:jc w:val="center"/>
    </w:pPr>
    <w:rPr>
      <w:rFonts w:hAnsi="Times New Roman" w:cs="Times New Roman"/>
      <w:szCs w:val="21"/>
    </w:rPr>
  </w:style>
  <w:style w:type="character" w:customStyle="1" w:styleId="217">
    <w:name w:val="layui-layer-tabnow"/>
    <w:basedOn w:val="54"/>
    <w:qFormat/>
    <w:uiPriority w:val="0"/>
    <w:rPr>
      <w:bdr w:val="single" w:color="CCCCCC" w:sz="6" w:space="0"/>
      <w:shd w:val="clear" w:color="auto" w:fill="FFFFFF"/>
    </w:rPr>
  </w:style>
  <w:style w:type="character" w:customStyle="1" w:styleId="218">
    <w:name w:val="cdropleft"/>
    <w:basedOn w:val="54"/>
    <w:qFormat/>
    <w:uiPriority w:val="0"/>
  </w:style>
  <w:style w:type="character" w:customStyle="1" w:styleId="219">
    <w:name w:val="icontext2"/>
    <w:basedOn w:val="54"/>
    <w:qFormat/>
    <w:uiPriority w:val="0"/>
  </w:style>
  <w:style w:type="character" w:customStyle="1" w:styleId="220">
    <w:name w:val="icontext1"/>
    <w:basedOn w:val="54"/>
    <w:qFormat/>
    <w:uiPriority w:val="0"/>
  </w:style>
  <w:style w:type="character" w:customStyle="1" w:styleId="221">
    <w:name w:val="icontext11"/>
    <w:basedOn w:val="54"/>
    <w:qFormat/>
    <w:uiPriority w:val="0"/>
  </w:style>
  <w:style w:type="character" w:customStyle="1" w:styleId="222">
    <w:name w:val="icontext12"/>
    <w:basedOn w:val="54"/>
    <w:qFormat/>
    <w:uiPriority w:val="0"/>
  </w:style>
  <w:style w:type="character" w:customStyle="1" w:styleId="223">
    <w:name w:val="tmpztreemove_arrow"/>
    <w:basedOn w:val="54"/>
    <w:qFormat/>
    <w:uiPriority w:val="0"/>
  </w:style>
  <w:style w:type="character" w:customStyle="1" w:styleId="224">
    <w:name w:val="w32"/>
    <w:basedOn w:val="54"/>
    <w:qFormat/>
    <w:uiPriority w:val="0"/>
  </w:style>
  <w:style w:type="character" w:customStyle="1" w:styleId="225">
    <w:name w:val="button"/>
    <w:basedOn w:val="54"/>
    <w:qFormat/>
    <w:uiPriority w:val="0"/>
  </w:style>
  <w:style w:type="character" w:customStyle="1" w:styleId="226">
    <w:name w:val="iconline2"/>
    <w:basedOn w:val="54"/>
    <w:qFormat/>
    <w:uiPriority w:val="0"/>
  </w:style>
  <w:style w:type="character" w:customStyle="1" w:styleId="227">
    <w:name w:val="iconline21"/>
    <w:basedOn w:val="54"/>
    <w:qFormat/>
    <w:uiPriority w:val="0"/>
  </w:style>
  <w:style w:type="character" w:customStyle="1" w:styleId="228">
    <w:name w:val="icontext3"/>
    <w:basedOn w:val="54"/>
    <w:qFormat/>
    <w:uiPriority w:val="0"/>
  </w:style>
  <w:style w:type="character" w:customStyle="1" w:styleId="229">
    <w:name w:val="cy"/>
    <w:basedOn w:val="54"/>
    <w:qFormat/>
    <w:uiPriority w:val="0"/>
  </w:style>
  <w:style w:type="character" w:customStyle="1" w:styleId="230">
    <w:name w:val="first-child"/>
    <w:basedOn w:val="54"/>
    <w:qFormat/>
    <w:uiPriority w:val="0"/>
  </w:style>
  <w:style w:type="character" w:customStyle="1" w:styleId="231">
    <w:name w:val="choosename"/>
    <w:basedOn w:val="54"/>
    <w:qFormat/>
    <w:uiPriority w:val="0"/>
  </w:style>
  <w:style w:type="character" w:customStyle="1" w:styleId="232">
    <w:name w:val="design_class"/>
    <w:basedOn w:val="54"/>
    <w:qFormat/>
    <w:uiPriority w:val="0"/>
  </w:style>
  <w:style w:type="character" w:customStyle="1" w:styleId="233">
    <w:name w:val="hover39"/>
    <w:basedOn w:val="54"/>
    <w:qFormat/>
    <w:uiPriority w:val="0"/>
    <w:rPr>
      <w:color w:val="FFFFFF"/>
    </w:rPr>
  </w:style>
  <w:style w:type="character" w:customStyle="1" w:styleId="234">
    <w:name w:val="associateddata"/>
    <w:basedOn w:val="54"/>
    <w:qFormat/>
    <w:uiPriority w:val="0"/>
    <w:rPr>
      <w:shd w:val="clear" w:color="auto" w:fill="50A6F9"/>
    </w:rPr>
  </w:style>
  <w:style w:type="character" w:customStyle="1" w:styleId="235">
    <w:name w:val="pagechatarealistclose_box"/>
    <w:basedOn w:val="54"/>
    <w:qFormat/>
    <w:uiPriority w:val="0"/>
  </w:style>
  <w:style w:type="character" w:customStyle="1" w:styleId="236">
    <w:name w:val="pagechatarealistclose_box1"/>
    <w:basedOn w:val="54"/>
    <w:qFormat/>
    <w:uiPriority w:val="0"/>
  </w:style>
  <w:style w:type="character" w:customStyle="1" w:styleId="237">
    <w:name w:val="ico1653"/>
    <w:basedOn w:val="54"/>
    <w:qFormat/>
    <w:uiPriority w:val="0"/>
  </w:style>
  <w:style w:type="character" w:customStyle="1" w:styleId="238">
    <w:name w:val="ico1654"/>
    <w:basedOn w:val="54"/>
    <w:qFormat/>
    <w:uiPriority w:val="0"/>
  </w:style>
  <w:style w:type="character" w:customStyle="1" w:styleId="239">
    <w:name w:val="edit_class"/>
    <w:basedOn w:val="54"/>
    <w:qFormat/>
    <w:uiPriority w:val="0"/>
  </w:style>
  <w:style w:type="character" w:customStyle="1" w:styleId="240">
    <w:name w:val="biggerthanmax"/>
    <w:basedOn w:val="54"/>
    <w:qFormat/>
    <w:uiPriority w:val="0"/>
    <w:rPr>
      <w:shd w:val="clear" w:color="auto" w:fill="FFFF00"/>
    </w:rPr>
  </w:style>
  <w:style w:type="character" w:customStyle="1" w:styleId="241">
    <w:name w:val="after"/>
    <w:basedOn w:val="54"/>
    <w:qFormat/>
    <w:uiPriority w:val="0"/>
    <w:rPr>
      <w:sz w:val="0"/>
      <w:szCs w:val="0"/>
    </w:rPr>
  </w:style>
  <w:style w:type="character" w:customStyle="1" w:styleId="242">
    <w:name w:val="cdropright"/>
    <w:basedOn w:val="54"/>
    <w:qFormat/>
    <w:uiPriority w:val="0"/>
  </w:style>
  <w:style w:type="character" w:customStyle="1" w:styleId="243">
    <w:name w:val="drapbtn"/>
    <w:basedOn w:val="54"/>
    <w:qFormat/>
    <w:uiPriority w:val="0"/>
  </w:style>
  <w:style w:type="character" w:customStyle="1" w:styleId="244">
    <w:name w:val="hilite5"/>
    <w:basedOn w:val="54"/>
    <w:qFormat/>
    <w:uiPriority w:val="0"/>
    <w:rPr>
      <w:color w:val="FFFFFF"/>
      <w:shd w:val="clear" w:color="auto" w:fill="666666"/>
    </w:rPr>
  </w:style>
  <w:style w:type="character" w:customStyle="1" w:styleId="245">
    <w:name w:val="active5"/>
    <w:basedOn w:val="54"/>
    <w:qFormat/>
    <w:uiPriority w:val="0"/>
    <w:rPr>
      <w:color w:val="00FF00"/>
      <w:shd w:val="clear" w:color="auto" w:fill="111111"/>
    </w:rPr>
  </w:style>
  <w:style w:type="character" w:customStyle="1" w:styleId="246">
    <w:name w:val="active6"/>
    <w:basedOn w:val="54"/>
    <w:qFormat/>
    <w:uiPriority w:val="0"/>
    <w:rPr>
      <w:shd w:val="clear" w:color="auto" w:fill="EC3535"/>
    </w:rPr>
  </w:style>
  <w:style w:type="character" w:customStyle="1" w:styleId="247">
    <w:name w:val="xdrichtextbox4"/>
    <w:basedOn w:val="54"/>
    <w:qFormat/>
    <w:uiPriority w:val="0"/>
  </w:style>
  <w:style w:type="character" w:customStyle="1" w:styleId="248">
    <w:name w:val="button4"/>
    <w:basedOn w:val="54"/>
    <w:qFormat/>
    <w:uiPriority w:val="0"/>
  </w:style>
  <w:style w:type="character" w:customStyle="1" w:styleId="249">
    <w:name w:val="hilite6"/>
    <w:basedOn w:val="54"/>
    <w:qFormat/>
    <w:uiPriority w:val="0"/>
    <w:rPr>
      <w:color w:val="FFFFFF"/>
      <w:shd w:val="clear" w:color="auto" w:fill="666666"/>
    </w:rPr>
  </w:style>
  <w:style w:type="character" w:customStyle="1" w:styleId="250">
    <w:name w:val="active"/>
    <w:basedOn w:val="54"/>
    <w:qFormat/>
    <w:uiPriority w:val="0"/>
    <w:rPr>
      <w:color w:val="00FF00"/>
      <w:shd w:val="clear" w:color="auto" w:fill="111111"/>
    </w:rPr>
  </w:style>
  <w:style w:type="character" w:customStyle="1" w:styleId="251">
    <w:name w:val="active1"/>
    <w:basedOn w:val="54"/>
    <w:qFormat/>
    <w:uiPriority w:val="0"/>
    <w:rPr>
      <w:shd w:val="clear" w:color="auto" w:fill="EC3535"/>
    </w:rPr>
  </w:style>
  <w:style w:type="character" w:customStyle="1" w:styleId="252">
    <w:name w:val="hover41"/>
    <w:basedOn w:val="54"/>
    <w:qFormat/>
    <w:uiPriority w:val="0"/>
    <w:rPr>
      <w:color w:val="FFFFFF"/>
    </w:rPr>
  </w:style>
  <w:style w:type="character" w:customStyle="1" w:styleId="253">
    <w:name w:val="ico1655"/>
    <w:basedOn w:val="54"/>
    <w:qFormat/>
    <w:uiPriority w:val="0"/>
  </w:style>
  <w:style w:type="character" w:customStyle="1" w:styleId="254">
    <w:name w:val="common_over_page_btn"/>
    <w:basedOn w:val="54"/>
    <w:qFormat/>
    <w:uiPriority w:val="0"/>
  </w:style>
  <w:style w:type="character" w:customStyle="1" w:styleId="255">
    <w:name w:val="hilite"/>
    <w:basedOn w:val="54"/>
    <w:qFormat/>
    <w:uiPriority w:val="0"/>
    <w:rPr>
      <w:color w:val="FFFFFF"/>
      <w:shd w:val="clear" w:color="auto" w:fill="666666"/>
    </w:rPr>
  </w:style>
  <w:style w:type="character" w:customStyle="1" w:styleId="256">
    <w:name w:val="hover40"/>
    <w:basedOn w:val="54"/>
    <w:qFormat/>
    <w:uiPriority w:val="0"/>
    <w:rPr>
      <w:color w:val="FFFFFF"/>
    </w:rPr>
  </w:style>
  <w:style w:type="paragraph" w:customStyle="1" w:styleId="257">
    <w:name w:val="正文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58">
    <w:name w:val="List Paragraph"/>
    <w:basedOn w:val="1"/>
    <w:uiPriority w:val="99"/>
    <w:pPr>
      <w:ind w:firstLine="420" w:firstLineChars="200"/>
    </w:pPr>
  </w:style>
  <w:style w:type="character" w:customStyle="1" w:styleId="259">
    <w:name w:val="font31"/>
    <w:basedOn w:val="54"/>
    <w:qFormat/>
    <w:uiPriority w:val="0"/>
    <w:rPr>
      <w:rFonts w:hint="default" w:ascii="Times New Roman" w:hAnsi="Times New Roman" w:cs="Times New Roman"/>
      <w:color w:val="000000"/>
      <w:sz w:val="24"/>
      <w:szCs w:val="24"/>
      <w:u w:val="none"/>
    </w:rPr>
  </w:style>
  <w:style w:type="character" w:customStyle="1" w:styleId="260">
    <w:name w:val="font21"/>
    <w:basedOn w:val="54"/>
    <w:qFormat/>
    <w:uiPriority w:val="0"/>
    <w:rPr>
      <w:rFonts w:hint="eastAsia" w:ascii="宋体" w:hAnsi="宋体" w:eastAsia="宋体" w:cs="宋体"/>
      <w:color w:val="000000"/>
      <w:sz w:val="24"/>
      <w:szCs w:val="24"/>
      <w:u w:val="none"/>
    </w:rPr>
  </w:style>
  <w:style w:type="character" w:customStyle="1" w:styleId="261">
    <w:name w:val="font51"/>
    <w:basedOn w:val="54"/>
    <w:qFormat/>
    <w:uiPriority w:val="0"/>
    <w:rPr>
      <w:rFonts w:hint="default" w:ascii="Times New Roman" w:hAnsi="Times New Roman" w:cs="Times New Roman"/>
      <w:color w:val="000000"/>
      <w:sz w:val="21"/>
      <w:szCs w:val="21"/>
      <w:u w:val="none"/>
    </w:rPr>
  </w:style>
  <w:style w:type="character" w:customStyle="1" w:styleId="262">
    <w:name w:val="font41"/>
    <w:basedOn w:val="54"/>
    <w:qFormat/>
    <w:uiPriority w:val="0"/>
    <w:rPr>
      <w:rFonts w:hint="eastAsia" w:ascii="宋体" w:hAnsi="宋体" w:eastAsia="宋体" w:cs="宋体"/>
      <w:color w:val="000000"/>
      <w:sz w:val="21"/>
      <w:szCs w:val="21"/>
      <w:u w:val="none"/>
    </w:rPr>
  </w:style>
  <w:style w:type="paragraph" w:customStyle="1" w:styleId="263">
    <w:name w:val="flName"/>
    <w:basedOn w:val="1"/>
    <w:qFormat/>
    <w:uiPriority w:val="0"/>
    <w:pPr>
      <w:jc w:val="center"/>
    </w:pPr>
    <w:rPr>
      <w:rFonts w:ascii="Arial" w:eastAsia="黑体"/>
      <w:sz w:val="32"/>
    </w:rPr>
  </w:style>
  <w:style w:type="paragraph" w:customStyle="1" w:styleId="264">
    <w:name w:val="_Style 2"/>
    <w:basedOn w:val="1"/>
    <w:qFormat/>
    <w:uiPriority w:val="99"/>
    <w:pPr>
      <w:ind w:firstLine="420" w:firstLineChars="200"/>
    </w:pPr>
    <w:rPr>
      <w:rFonts w:ascii="Times New Roman" w:hAnsi="Times New Roman"/>
      <w:szCs w:val="20"/>
    </w:rPr>
  </w:style>
  <w:style w:type="character" w:customStyle="1" w:styleId="265">
    <w:name w:val="font61"/>
    <w:basedOn w:val="54"/>
    <w:qFormat/>
    <w:uiPriority w:val="0"/>
    <w:rPr>
      <w:rFonts w:hint="eastAsia" w:ascii="宋体" w:hAnsi="宋体" w:eastAsia="宋体" w:cs="宋体"/>
      <w:color w:val="000000"/>
      <w:sz w:val="24"/>
      <w:szCs w:val="24"/>
      <w:u w:val="none"/>
    </w:rPr>
  </w:style>
  <w:style w:type="character" w:customStyle="1" w:styleId="266">
    <w:name w:val="font71"/>
    <w:basedOn w:val="54"/>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903B69-E743-4208-9D00-310BC7CB73E5}">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40</Pages>
  <Words>3898</Words>
  <Characters>22220</Characters>
  <Lines>185</Lines>
  <Paragraphs>52</Paragraphs>
  <TotalTime>13</TotalTime>
  <ScaleCrop>false</ScaleCrop>
  <LinksUpToDate>false</LinksUpToDate>
  <CharactersWithSpaces>26066</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2023-03-10T06:37:00Z</dcterms:created>
  <dc:creator>CGC</dc:creator>
  <cp:lastModifiedBy>黄梅钦(00004112)</cp:lastModifiedBy>
  <dcterms:modified xsi:type="dcterms:W3CDTF">2024-12-23T07:59:45Z</dcterms:modified>
  <dc:title>公开招标文件（货物服务类）</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2052-11.8.6.10973</vt:lpwstr>
  </property>
  <property fmtid="{D5CDD505-2E9C-101B-9397-08002B2CF9AE}" pid="6" name="ICV">
    <vt:lpwstr>FCB8AAC64FC04F9E9CBA4A328CE41C0B</vt:lpwstr>
  </property>
  <property fmtid="{D5CDD505-2E9C-101B-9397-08002B2CF9AE}" pid="7" name="commondata">
    <vt:lpwstr>eyJoZGlkIjoiNjgwMDRiZmZlZjU1MTM0YjVmMTZmYTU4Nzg2OGQ1ZjMifQ==</vt:lpwstr>
  </property>
</Properties>
</file>