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 xml:space="preserve">应急发电机保养项目 </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rPr>
      </w:pPr>
      <w:r>
        <w:rPr>
          <w:rFonts w:hint="eastAsia"/>
          <w:color w:val="000000" w:themeColor="text1"/>
          <w:sz w:val="28"/>
          <w:szCs w:val="28"/>
        </w:rPr>
        <w:t>（文件编号：FHC-PTCG20230613001）</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二〇二三年六月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 xml:space="preserve">福建福海创石油化工有限公司应急发电机保养项目 </w:t>
      </w:r>
    </w:p>
    <w:p>
      <w:pPr>
        <w:jc w:val="center"/>
        <w:rPr>
          <w:b/>
          <w:bCs/>
          <w:sz w:val="32"/>
          <w:lang w:eastAsia="zh-CN"/>
        </w:rPr>
      </w:pPr>
      <w:r>
        <w:rPr>
          <w:rFonts w:hint="eastAsia"/>
          <w:b/>
          <w:bCs/>
          <w:sz w:val="32"/>
          <w:lang w:eastAsia="zh-CN"/>
        </w:rPr>
        <w:t>发包比选公告</w:t>
      </w:r>
    </w:p>
    <w:p>
      <w:pPr>
        <w:pStyle w:val="2"/>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福建福海创石油化工有限公司应急发电机保养项目发包（项目编号：FHC-PTCG20230613001）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项目名称：福建福海创石油化工有限公司应急发电机保养项目发包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sz w:val="24"/>
          <w:szCs w:val="24"/>
          <w:lang w:eastAsia="zh-CN"/>
        </w:rPr>
      </w:pPr>
      <w:r>
        <w:rPr>
          <w:rFonts w:hint="eastAsia"/>
          <w:sz w:val="24"/>
          <w:szCs w:val="24"/>
          <w:lang w:eastAsia="zh-CN"/>
        </w:rPr>
        <w:t>应急发电机保养，详见发包说明</w:t>
      </w:r>
    </w:p>
    <w:p>
      <w:pPr>
        <w:tabs>
          <w:tab w:val="left" w:pos="709"/>
        </w:tabs>
        <w:spacing w:line="360" w:lineRule="auto"/>
        <w:ind w:firstLine="480" w:firstLineChars="200"/>
        <w:rPr>
          <w:bCs/>
          <w:sz w:val="24"/>
          <w:lang w:eastAsia="zh-CN"/>
        </w:rPr>
      </w:pPr>
      <w:r>
        <w:rPr>
          <w:sz w:val="24"/>
          <w:szCs w:val="24"/>
          <w:lang w:eastAsia="zh-CN"/>
        </w:rPr>
        <w:t>3.工期要求</w:t>
      </w:r>
      <w:r>
        <w:rPr>
          <w:rFonts w:hint="eastAsia"/>
          <w:sz w:val="24"/>
          <w:szCs w:val="24"/>
          <w:lang w:eastAsia="zh-CN"/>
        </w:rPr>
        <w:t>：本项目为应急发电机保养项目，</w:t>
      </w:r>
      <w:r>
        <w:rPr>
          <w:rFonts w:hint="eastAsia"/>
          <w:bCs/>
          <w:sz w:val="24"/>
          <w:lang w:eastAsia="zh-CN"/>
        </w:rPr>
        <w:t>合同签订之日起</w:t>
      </w:r>
      <w:r>
        <w:rPr>
          <w:bCs/>
          <w:sz w:val="24"/>
          <w:lang w:eastAsia="zh-CN"/>
        </w:rPr>
        <w:t>2个月</w:t>
      </w:r>
      <w:r>
        <w:rPr>
          <w:rFonts w:hint="eastAsia"/>
          <w:bCs/>
          <w:sz w:val="24"/>
          <w:lang w:eastAsia="zh-CN"/>
        </w:rPr>
        <w:t>内完成。</w:t>
      </w:r>
    </w:p>
    <w:p>
      <w:pPr>
        <w:tabs>
          <w:tab w:val="left" w:pos="709"/>
        </w:tabs>
        <w:spacing w:line="360" w:lineRule="auto"/>
        <w:ind w:firstLine="480" w:firstLineChars="200"/>
        <w:rPr>
          <w:lang w:eastAsia="zh-CN"/>
        </w:rPr>
      </w:pPr>
      <w:r>
        <w:rPr>
          <w:rFonts w:hint="eastAsia"/>
          <w:sz w:val="24"/>
          <w:szCs w:val="24"/>
          <w:lang w:eastAsia="zh-CN"/>
        </w:rPr>
        <w:t>4.施工范围：福海创PX、PTA厂区3套应急发电机配件及耗品更换、整体检查、整机测试等保养工作 。</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5.可为设备制造商或为自招标公告发布之日往前三年内具有大型柴油发电机（发电机功率≥800kW)保养业绩的专业服务商。</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6.本案不接受联合体参选。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报名时间：2023年6月</w:t>
      </w:r>
      <w:ins w:id="0" w:author="Hot &amp;&amp; Cold" w:date="2023-06-26T10:06:39Z">
        <w:r>
          <w:rPr>
            <w:rFonts w:hint="eastAsia"/>
            <w:color w:val="000000" w:themeColor="text1"/>
            <w:sz w:val="24"/>
            <w:szCs w:val="24"/>
            <w:lang w:val="en-US" w:eastAsia="zh-CN"/>
          </w:rPr>
          <w:t>26</w:t>
        </w:r>
      </w:ins>
      <w:r>
        <w:rPr>
          <w:rFonts w:hint="eastAsia"/>
          <w:color w:val="000000" w:themeColor="text1"/>
          <w:sz w:val="24"/>
          <w:szCs w:val="24"/>
          <w:lang w:eastAsia="zh-CN"/>
        </w:rPr>
        <w:t>日至2023年</w:t>
      </w:r>
      <w:ins w:id="1" w:author="Hot &amp;&amp; Cold" w:date="2023-06-26T10:06:46Z">
        <w:r>
          <w:rPr>
            <w:rFonts w:hint="eastAsia"/>
            <w:color w:val="000000" w:themeColor="text1"/>
            <w:sz w:val="24"/>
            <w:szCs w:val="24"/>
            <w:lang w:val="en-US" w:eastAsia="zh-CN"/>
          </w:rPr>
          <w:t>7</w:t>
        </w:r>
      </w:ins>
      <w:del w:id="2" w:author="Hot &amp;&amp; Cold" w:date="2023-06-26T10:06:46Z">
        <w:r>
          <w:rPr>
            <w:rFonts w:hint="eastAsia"/>
            <w:color w:val="000000" w:themeColor="text1"/>
            <w:sz w:val="24"/>
            <w:szCs w:val="24"/>
            <w:lang w:eastAsia="zh-CN"/>
          </w:rPr>
          <w:delText>6</w:delText>
        </w:r>
      </w:del>
      <w:r>
        <w:rPr>
          <w:rFonts w:hint="eastAsia"/>
          <w:color w:val="000000" w:themeColor="text1"/>
          <w:sz w:val="24"/>
          <w:szCs w:val="24"/>
          <w:lang w:eastAsia="zh-CN"/>
        </w:rPr>
        <w:t>月</w:t>
      </w:r>
      <w:ins w:id="3" w:author="Hot &amp;&amp; Cold" w:date="2023-06-26T10:06:51Z">
        <w:r>
          <w:rPr>
            <w:rFonts w:hint="eastAsia"/>
            <w:color w:val="000000" w:themeColor="text1"/>
            <w:sz w:val="24"/>
            <w:szCs w:val="24"/>
            <w:lang w:val="en-US" w:eastAsia="zh-CN"/>
          </w:rPr>
          <w:t>6</w:t>
        </w:r>
      </w:ins>
      <w:del w:id="4" w:author="Hot &amp;&amp; Cold" w:date="2023-06-26T10:06:50Z">
        <w:r>
          <w:rPr>
            <w:rFonts w:hint="eastAsia"/>
            <w:color w:val="000000" w:themeColor="text1"/>
            <w:sz w:val="24"/>
            <w:szCs w:val="24"/>
            <w:lang w:eastAsia="zh-CN"/>
          </w:rPr>
          <w:delText xml:space="preserve"> </w:delText>
        </w:r>
      </w:del>
      <w:del w:id="5" w:author="Hot &amp;&amp; Cold" w:date="2023-06-26T10:06:49Z">
        <w:r>
          <w:rPr>
            <w:rFonts w:hint="eastAsia"/>
            <w:color w:val="000000" w:themeColor="text1"/>
            <w:sz w:val="24"/>
            <w:szCs w:val="24"/>
            <w:lang w:eastAsia="zh-CN"/>
          </w:rPr>
          <w:delText xml:space="preserve"> </w:delText>
        </w:r>
      </w:del>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报名方式：参选人在报名时间内将报名文件发送至邮箱zyhe@fhcpec.com.cn，报名文件包含：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pStyle w:val="2"/>
        <w:ind w:firstLine="482" w:firstLineChars="200"/>
        <w:rPr>
          <w:b/>
          <w:bCs/>
          <w:color w:val="FF0000"/>
        </w:rPr>
      </w:pPr>
      <w:r>
        <w:rPr>
          <w:rFonts w:hint="eastAsia" w:hAnsi="宋体" w:cs="宋体"/>
          <w:b/>
          <w:bCs/>
          <w:color w:val="FF0000"/>
          <w:sz w:val="24"/>
          <w:szCs w:val="24"/>
        </w:rPr>
        <w:t>报名成功后，参选人有需要须与现场技术人员进行前期技术交流，需详细阅读比选项目说明，并按照相关要求提供相关方案，无需做技术协议，要严格按照发包说明内容执行。</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电话： 15259232765。</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spacing w:line="360" w:lineRule="auto"/>
        <w:ind w:firstLine="480" w:firstLineChars="200"/>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20"/>
        <w:spacing w:line="360" w:lineRule="auto"/>
        <w:ind w:right="121" w:firstLine="480" w:firstLineChars="200"/>
        <w:jc w:val="both"/>
        <w:rPr>
          <w:lang w:eastAsia="zh-CN"/>
        </w:rPr>
      </w:pPr>
      <w:r>
        <w:rPr>
          <w:rFonts w:hint="eastAsia"/>
          <w:lang w:eastAsia="zh-CN"/>
        </w:rPr>
        <w:t>商务联系人：何震洋 电话：15259232765 邮箱：</w:t>
      </w:r>
      <w:r>
        <w:fldChar w:fldCharType="begin"/>
      </w:r>
      <w:r>
        <w:instrText xml:space="preserve"> HYPERLINK "mailto:xydai@fhcpec.com.cn" </w:instrText>
      </w:r>
      <w:r>
        <w:fldChar w:fldCharType="separate"/>
      </w:r>
      <w:r>
        <w:rPr>
          <w:rFonts w:hint="eastAsia"/>
          <w:lang w:eastAsia="zh-CN"/>
        </w:rPr>
        <w:t>zyhe@fhcpec.com.cn</w:t>
      </w:r>
      <w:r>
        <w:rPr>
          <w:rFonts w:hint="eastAsia"/>
          <w:lang w:eastAsia="zh-CN"/>
        </w:rPr>
        <w:fldChar w:fldCharType="end"/>
      </w:r>
    </w:p>
    <w:p>
      <w:pPr>
        <w:pStyle w:val="20"/>
        <w:spacing w:line="360" w:lineRule="auto"/>
        <w:ind w:right="121"/>
        <w:jc w:val="both"/>
        <w:rPr>
          <w:lang w:eastAsia="zh-CN"/>
        </w:rPr>
      </w:pPr>
      <w:r>
        <w:rPr>
          <w:rFonts w:hint="eastAsia"/>
          <w:lang w:eastAsia="zh-CN"/>
        </w:rPr>
        <w:t xml:space="preserve">    技术联系人：王剑平 电话：13850060653 邮箱：jpwang@fhcpec.com.cn</w:t>
      </w:r>
    </w:p>
    <w:p>
      <w:pPr>
        <w:pStyle w:val="20"/>
        <w:spacing w:line="360" w:lineRule="auto"/>
        <w:ind w:right="121" w:firstLine="480" w:firstLineChars="200"/>
        <w:jc w:val="both"/>
        <w:rPr>
          <w:lang w:eastAsia="zh-CN"/>
        </w:rPr>
      </w:pPr>
      <w:r>
        <w:rPr>
          <w:rFonts w:hint="eastAsia"/>
          <w:lang w:eastAsia="zh-CN"/>
        </w:rPr>
        <w:t xml:space="preserve">纪检监察室电话：0596-6311774 </w:t>
      </w:r>
    </w:p>
    <w:p>
      <w:pPr>
        <w:pStyle w:val="20"/>
        <w:spacing w:line="360" w:lineRule="auto"/>
        <w:ind w:right="121" w:firstLine="480" w:firstLineChars="200"/>
        <w:jc w:val="both"/>
        <w:rPr>
          <w:lang w:eastAsia="zh-CN"/>
        </w:rPr>
      </w:pPr>
      <w:r>
        <w:rPr>
          <w:rFonts w:hint="eastAsia"/>
          <w:lang w:eastAsia="zh-CN"/>
        </w:rPr>
        <w:t>联系地址：漳州市漳浦县杜浔镇杜昌路9号</w:t>
      </w:r>
    </w:p>
    <w:p>
      <w:pPr>
        <w:pStyle w:val="20"/>
        <w:spacing w:line="360" w:lineRule="auto"/>
        <w:ind w:right="121" w:firstLine="480" w:firstLineChars="200"/>
        <w:jc w:val="both"/>
        <w:rPr>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福建福海创石油化工有限公司应急发电机保养项目发包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lang w:eastAsia="zh-CN"/>
        </w:rPr>
      </w:pPr>
      <w:r>
        <w:rPr>
          <w:rFonts w:hint="eastAsia"/>
          <w:lang w:eastAsia="zh-CN"/>
        </w:rPr>
        <w:t>商务联系人：何震洋 15259232765，zyhe@fhcpec.com.cn</w:t>
      </w:r>
    </w:p>
    <w:p>
      <w:pPr>
        <w:pStyle w:val="20"/>
        <w:spacing w:line="360" w:lineRule="auto"/>
        <w:ind w:right="121" w:firstLine="480" w:firstLineChars="200"/>
        <w:jc w:val="both"/>
        <w:rPr>
          <w:lang w:eastAsia="zh-CN"/>
        </w:rPr>
      </w:pPr>
      <w:r>
        <w:rPr>
          <w:rFonts w:hint="eastAsia"/>
          <w:color w:val="000000" w:themeColor="text1"/>
          <w:lang w:eastAsia="zh-CN"/>
        </w:rPr>
        <w:t>技术联系人：</w:t>
      </w:r>
      <w:r>
        <w:rPr>
          <w:rFonts w:hint="eastAsia"/>
          <w:lang w:eastAsia="zh-CN"/>
        </w:rPr>
        <w:t>王剑平 电话：13850060653 邮箱：jpwang@fhcpec.com.cn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5.可为设备制造商或为自招标公告发布之日往前三年内具有大型柴油发电机（发电机功率≥800kW)保养业绩的专业服务商。</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6.本案不接受联合体参选。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widowControl/>
        <w:autoSpaceDE/>
        <w:autoSpaceDN/>
        <w:spacing w:line="360" w:lineRule="auto"/>
        <w:ind w:firstLine="330" w:firstLineChars="150"/>
        <w:jc w:val="both"/>
        <w:rPr>
          <w:lang w:eastAsia="zh-CN"/>
        </w:rPr>
      </w:pPr>
      <w:r>
        <w:rPr>
          <w:rFonts w:hint="eastAsia"/>
          <w:lang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：2023年</w:t>
      </w:r>
      <w:ins w:id="6" w:author="Hot &amp;&amp; Cold" w:date="2023-06-26T10:07:05Z">
        <w:r>
          <w:rPr>
            <w:rFonts w:hint="eastAsia"/>
            <w:color w:val="000000" w:themeColor="text1"/>
            <w:lang w:val="en-US" w:eastAsia="zh-CN"/>
          </w:rPr>
          <w:t>7</w:t>
        </w:r>
      </w:ins>
      <w:r>
        <w:rPr>
          <w:rFonts w:hint="eastAsia"/>
          <w:color w:val="000000" w:themeColor="text1"/>
          <w:lang w:eastAsia="zh-CN"/>
        </w:rPr>
        <w:t>月</w:t>
      </w:r>
      <w:ins w:id="7" w:author="Hot &amp;&amp; Cold" w:date="2023-06-26T10:07:06Z">
        <w:bookmarkStart w:id="1" w:name="_GoBack"/>
        <w:bookmarkEnd w:id="1"/>
        <w:r>
          <w:rPr>
            <w:rFonts w:hint="eastAsia"/>
            <w:color w:val="000000" w:themeColor="text1"/>
            <w:lang w:val="en-US" w:eastAsia="zh-CN"/>
          </w:rPr>
          <w:t>7</w:t>
        </w:r>
      </w:ins>
      <w:r>
        <w:rPr>
          <w:rFonts w:hint="eastAsia"/>
          <w:color w:val="000000" w:themeColor="text1"/>
          <w:lang w:eastAsia="zh-CN"/>
        </w:rPr>
        <w:t>日15时0分。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何震洋 </w:t>
      </w:r>
      <w:r>
        <w:rPr>
          <w:spacing w:val="-6"/>
          <w:lang w:eastAsia="zh-CN"/>
        </w:rPr>
        <w:t xml:space="preserve"> </w:t>
      </w:r>
      <w:r>
        <w:rPr>
          <w:lang w:eastAsia="zh-CN"/>
        </w:rPr>
        <w:t>联系电话</w:t>
      </w:r>
      <w:r>
        <w:rPr>
          <w:spacing w:val="-4"/>
          <w:lang w:eastAsia="zh-CN"/>
        </w:rPr>
        <w:t>：</w:t>
      </w:r>
      <w:r>
        <w:rPr>
          <w:rFonts w:hint="eastAsia"/>
          <w:spacing w:val="-4"/>
          <w:lang w:eastAsia="zh-CN"/>
        </w:rPr>
        <w:t>15259232765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技术参选文件，见附件格式，胶装。</w:t>
      </w:r>
    </w:p>
    <w:p>
      <w:pPr>
        <w:pStyle w:val="20"/>
        <w:spacing w:line="360" w:lineRule="auto"/>
        <w:ind w:right="121" w:firstLine="480" w:firstLineChars="200"/>
        <w:jc w:val="both"/>
        <w:rPr>
          <w:lang w:eastAsia="zh-CN"/>
        </w:rPr>
      </w:pPr>
      <w:r>
        <w:rPr>
          <w:rFonts w:hint="eastAsia"/>
          <w:lang w:eastAsia="zh-CN"/>
        </w:rPr>
        <w:t>商务报价文件，见附件商务报价函格式, 平装或胶装。</w:t>
      </w:r>
    </w:p>
    <w:p>
      <w:pPr>
        <w:pStyle w:val="20"/>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本项目设置最高控制价8.5万元整（不含增值税包干总价）</w:t>
      </w:r>
      <w:r>
        <w:rPr>
          <w:rFonts w:hint="eastAsia"/>
          <w:lang w:eastAsia="zh-CN"/>
        </w:rPr>
        <w:t>。参选人所填报的报价高于本项最高限价的，其参选将被比选小组予以否决。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如参选人对控制价存疑请于报价截止前发邮件至zyhe@fhcpec.com.cn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Lines="50" w:afterLines="50"/>
        <w:jc w:val="center"/>
        <w:rPr>
          <w:b/>
          <w:sz w:val="36"/>
          <w:szCs w:val="36"/>
          <w:lang w:eastAsia="zh-CN"/>
        </w:rPr>
      </w:pPr>
      <w:r>
        <w:rPr>
          <w:rFonts w:hint="eastAsia"/>
          <w:b/>
          <w:sz w:val="36"/>
          <w:szCs w:val="36"/>
          <w:lang w:eastAsia="zh-CN"/>
        </w:rPr>
        <w:t>检维修合同</w:t>
      </w:r>
    </w:p>
    <w:p>
      <w:pPr>
        <w:spacing w:line="520" w:lineRule="exact"/>
        <w:rPr>
          <w:b/>
          <w:sz w:val="28"/>
          <w:szCs w:val="28"/>
          <w:lang w:eastAsia="zh-CN"/>
        </w:rPr>
      </w:pPr>
      <w:r>
        <w:rPr>
          <w:rFonts w:hint="eastAsia"/>
          <w:b/>
          <w:sz w:val="28"/>
          <w:szCs w:val="28"/>
          <w:lang w:eastAsia="zh-CN"/>
        </w:rPr>
        <w:t>甲方：福建福海创石油化工有限公司</w:t>
      </w:r>
    </w:p>
    <w:p>
      <w:pPr>
        <w:spacing w:line="520" w:lineRule="exact"/>
        <w:rPr>
          <w:b/>
          <w:sz w:val="28"/>
          <w:szCs w:val="28"/>
          <w:lang w:eastAsia="zh-CN"/>
        </w:rPr>
      </w:pPr>
    </w:p>
    <w:p>
      <w:pPr>
        <w:spacing w:line="520" w:lineRule="exact"/>
        <w:rPr>
          <w:b/>
          <w:sz w:val="28"/>
          <w:szCs w:val="28"/>
          <w:lang w:eastAsia="zh-CN"/>
        </w:rPr>
      </w:pPr>
      <w:r>
        <w:rPr>
          <w:rFonts w:hint="eastAsia"/>
          <w:b/>
          <w:sz w:val="28"/>
          <w:szCs w:val="28"/>
          <w:lang w:eastAsia="zh-CN"/>
        </w:rPr>
        <w:t>乙方：</w:t>
      </w:r>
    </w:p>
    <w:p>
      <w:pPr>
        <w:spacing w:line="520" w:lineRule="exact"/>
        <w:rPr>
          <w:b/>
          <w:sz w:val="28"/>
          <w:szCs w:val="28"/>
          <w:lang w:eastAsia="zh-CN"/>
        </w:rPr>
      </w:pPr>
    </w:p>
    <w:p>
      <w:pPr>
        <w:spacing w:line="520" w:lineRule="exact"/>
        <w:ind w:firstLine="480" w:firstLineChars="200"/>
        <w:rPr>
          <w:sz w:val="24"/>
          <w:u w:val="single"/>
          <w:lang w:eastAsia="zh-CN"/>
        </w:rPr>
      </w:pPr>
      <w:r>
        <w:rPr>
          <w:rFonts w:hint="eastAsia"/>
          <w:sz w:val="24"/>
          <w:lang w:eastAsia="zh-CN"/>
        </w:rPr>
        <w:t>就乙方承接甲方检维修项目事宜，甲乙双方根据</w:t>
      </w:r>
      <w:del w:id="8" w:author="zhangzm" w:date="2023-06-21T08:47:00Z">
        <w:r>
          <w:rPr>
            <w:rFonts w:hint="eastAsia"/>
            <w:sz w:val="24"/>
            <w:lang w:eastAsia="zh-CN"/>
          </w:rPr>
          <w:delText>《中华人民共和国合同法》</w:delText>
        </w:r>
      </w:del>
      <w:ins w:id="9" w:author="zhangzm" w:date="2023-06-21T08:47:00Z">
        <w:r>
          <w:rPr>
            <w:rFonts w:hint="eastAsia"/>
            <w:sz w:val="24"/>
            <w:lang w:eastAsia="zh-CN"/>
          </w:rPr>
          <w:t>《中华人民共和国民法典》</w:t>
        </w:r>
      </w:ins>
      <w:r>
        <w:rPr>
          <w:rFonts w:hint="eastAsia"/>
          <w:sz w:val="24"/>
          <w:lang w:eastAsia="zh-CN"/>
        </w:rPr>
        <w:t>及其他相关法律法规，本着平等互利原则，经友好协商，达成如下协议，共同遵照执行。</w:t>
      </w:r>
    </w:p>
    <w:p>
      <w:pPr>
        <w:spacing w:line="520" w:lineRule="exact"/>
        <w:rPr>
          <w:b/>
          <w:sz w:val="28"/>
          <w:szCs w:val="28"/>
          <w:lang w:eastAsia="zh-CN"/>
        </w:rPr>
      </w:pPr>
      <w:r>
        <w:rPr>
          <w:rFonts w:hint="eastAsia"/>
          <w:b/>
          <w:sz w:val="28"/>
          <w:szCs w:val="28"/>
          <w:lang w:eastAsia="zh-CN"/>
        </w:rPr>
        <w:t>第一条 一般条款</w:t>
      </w:r>
    </w:p>
    <w:p>
      <w:pPr>
        <w:spacing w:line="520" w:lineRule="exact"/>
        <w:ind w:firstLine="240" w:firstLineChars="100"/>
        <w:rPr>
          <w:sz w:val="24"/>
          <w:lang w:eastAsia="zh-CN"/>
        </w:rPr>
      </w:pPr>
      <w:r>
        <w:rPr>
          <w:rFonts w:hint="eastAsia"/>
          <w:sz w:val="24"/>
          <w:lang w:eastAsia="zh-CN"/>
        </w:rPr>
        <w:t>1、工程概况</w:t>
      </w:r>
    </w:p>
    <w:p>
      <w:pPr>
        <w:spacing w:line="520" w:lineRule="exact"/>
        <w:ind w:firstLine="240" w:firstLineChars="100"/>
        <w:rPr>
          <w:sz w:val="24"/>
          <w:u w:val="single"/>
          <w:lang w:eastAsia="zh-CN"/>
        </w:rPr>
      </w:pPr>
      <w:r>
        <w:rPr>
          <w:rFonts w:hint="eastAsia"/>
          <w:sz w:val="24"/>
          <w:lang w:eastAsia="zh-CN"/>
        </w:rPr>
        <w:t>1.1工程名称：</w:t>
      </w:r>
    </w:p>
    <w:p>
      <w:pPr>
        <w:spacing w:line="520" w:lineRule="exact"/>
        <w:ind w:firstLine="240" w:firstLineChars="100"/>
        <w:rPr>
          <w:sz w:val="24"/>
          <w:u w:val="single"/>
          <w:lang w:eastAsia="zh-CN"/>
        </w:rPr>
      </w:pPr>
      <w:r>
        <w:rPr>
          <w:rFonts w:hint="eastAsia"/>
          <w:sz w:val="24"/>
          <w:lang w:eastAsia="zh-CN"/>
        </w:rPr>
        <w:t>1.2工程地址：</w:t>
      </w:r>
    </w:p>
    <w:p>
      <w:pPr>
        <w:tabs>
          <w:tab w:val="left" w:pos="7241"/>
        </w:tabs>
        <w:spacing w:line="520" w:lineRule="exact"/>
        <w:ind w:firstLine="240" w:firstLineChars="100"/>
        <w:rPr>
          <w:sz w:val="24"/>
          <w:u w:val="single"/>
          <w:lang w:eastAsia="zh-CN"/>
        </w:rPr>
      </w:pPr>
      <w:r>
        <w:rPr>
          <w:rFonts w:hint="eastAsia"/>
          <w:sz w:val="24"/>
          <w:lang w:eastAsia="zh-CN"/>
        </w:rPr>
        <w:t>1.3合同期限：从</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日到</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日。合同期限届满，乙方尚未完成的检维修施工，仍应按照本合同约定履行。</w:t>
      </w:r>
    </w:p>
    <w:p>
      <w:pPr>
        <w:spacing w:line="520" w:lineRule="exact"/>
        <w:ind w:firstLine="240" w:firstLineChars="100"/>
        <w:rPr>
          <w:sz w:val="24"/>
          <w:lang w:eastAsia="zh-CN"/>
        </w:rPr>
      </w:pPr>
      <w:r>
        <w:rPr>
          <w:rFonts w:hint="eastAsia"/>
          <w:sz w:val="24"/>
          <w:lang w:eastAsia="zh-CN"/>
        </w:rPr>
        <w:t>2、主要标准、规程及规范</w:t>
      </w:r>
    </w:p>
    <w:p>
      <w:pPr>
        <w:spacing w:line="520" w:lineRule="exact"/>
        <w:ind w:firstLine="240" w:firstLineChars="100"/>
        <w:rPr>
          <w:sz w:val="24"/>
          <w:lang w:eastAsia="zh-CN"/>
        </w:rPr>
      </w:pPr>
      <w:r>
        <w:rPr>
          <w:rFonts w:hint="eastAsia"/>
          <w:sz w:val="24"/>
          <w:lang w:eastAsia="zh-CN"/>
        </w:rPr>
        <w:t>国家规定的现行的施工质量和验收标准，具体如下：</w:t>
      </w:r>
    </w:p>
    <w:p>
      <w:pPr>
        <w:spacing w:line="520" w:lineRule="exact"/>
        <w:ind w:firstLine="240" w:firstLineChars="100"/>
        <w:rPr>
          <w:sz w:val="24"/>
          <w:u w:val="single"/>
          <w:lang w:eastAsia="zh-CN"/>
        </w:rPr>
      </w:pPr>
      <w:r>
        <w:rPr>
          <w:rFonts w:hint="eastAsia"/>
          <w:sz w:val="24"/>
          <w:u w:val="single"/>
          <w:lang w:eastAsia="zh-CN"/>
        </w:rPr>
        <w:t>1）GB/T 20136-2006--- 内燃机电站通用试验方法；</w:t>
      </w:r>
    </w:p>
    <w:p>
      <w:pPr>
        <w:spacing w:line="520" w:lineRule="exact"/>
        <w:ind w:firstLine="240" w:firstLineChars="100"/>
        <w:rPr>
          <w:sz w:val="24"/>
          <w:u w:val="single"/>
          <w:lang w:eastAsia="zh-CN"/>
        </w:rPr>
      </w:pPr>
      <w:r>
        <w:rPr>
          <w:rFonts w:hint="eastAsia"/>
          <w:sz w:val="24"/>
          <w:u w:val="single"/>
          <w:lang w:eastAsia="zh-CN"/>
        </w:rPr>
        <w:t>2）GB/T 2820.2-2009 ---往复式内燃机驱动的交流发电机组；</w:t>
      </w:r>
    </w:p>
    <w:p>
      <w:pPr>
        <w:spacing w:line="520" w:lineRule="exact"/>
        <w:ind w:firstLine="240" w:firstLineChars="100"/>
        <w:rPr>
          <w:sz w:val="24"/>
          <w:u w:val="single"/>
          <w:lang w:eastAsia="zh-CN"/>
        </w:rPr>
      </w:pPr>
      <w:r>
        <w:rPr>
          <w:rFonts w:hint="eastAsia"/>
          <w:sz w:val="24"/>
          <w:u w:val="single"/>
          <w:lang w:eastAsia="zh-CN"/>
        </w:rPr>
        <w:t>3）GB/T4712-1996---自动化柴油发电机分级要求；</w:t>
      </w:r>
    </w:p>
    <w:p>
      <w:pPr>
        <w:spacing w:line="520" w:lineRule="exact"/>
        <w:ind w:firstLine="240" w:firstLineChars="100"/>
        <w:rPr>
          <w:sz w:val="24"/>
          <w:u w:val="single"/>
          <w:lang w:eastAsia="zh-CN"/>
        </w:rPr>
      </w:pPr>
      <w:r>
        <w:rPr>
          <w:rFonts w:hint="eastAsia"/>
          <w:sz w:val="24"/>
          <w:u w:val="single"/>
          <w:lang w:eastAsia="zh-CN"/>
        </w:rPr>
        <w:t>4）GB/T12786-1991---自动化柴油发电机组通用技术条件；</w:t>
      </w:r>
    </w:p>
    <w:p>
      <w:pPr>
        <w:spacing w:line="520" w:lineRule="exact"/>
        <w:ind w:firstLine="240" w:firstLineChars="100"/>
        <w:rPr>
          <w:sz w:val="24"/>
          <w:u w:val="single"/>
          <w:lang w:eastAsia="zh-CN"/>
        </w:rPr>
      </w:pPr>
      <w:r>
        <w:rPr>
          <w:rFonts w:hint="eastAsia"/>
          <w:sz w:val="24"/>
          <w:u w:val="single"/>
          <w:lang w:eastAsia="zh-CN"/>
        </w:rPr>
        <w:t>5）GB/T3614-1994---柴油发电机安装要求；</w:t>
      </w:r>
    </w:p>
    <w:p>
      <w:pPr>
        <w:spacing w:line="520" w:lineRule="exact"/>
        <w:ind w:firstLine="240" w:firstLineChars="100"/>
        <w:rPr>
          <w:sz w:val="24"/>
          <w:u w:val="single"/>
          <w:lang w:eastAsia="zh-CN"/>
        </w:rPr>
      </w:pPr>
      <w:r>
        <w:rPr>
          <w:rFonts w:hint="eastAsia"/>
          <w:sz w:val="24"/>
          <w:u w:val="single"/>
          <w:lang w:eastAsia="zh-CN"/>
        </w:rPr>
        <w:t>6）GB50171-92---电气装置安装工程盘、柜一、二次回路结线施工及验收规范；</w:t>
      </w:r>
    </w:p>
    <w:p>
      <w:pPr>
        <w:spacing w:line="520" w:lineRule="exact"/>
        <w:ind w:firstLine="240" w:firstLineChars="100"/>
        <w:rPr>
          <w:sz w:val="24"/>
          <w:u w:val="single"/>
          <w:lang w:eastAsia="zh-CN"/>
        </w:rPr>
      </w:pPr>
      <w:r>
        <w:rPr>
          <w:rFonts w:hint="eastAsia"/>
          <w:sz w:val="24"/>
          <w:u w:val="single"/>
          <w:lang w:eastAsia="zh-CN"/>
        </w:rPr>
        <w:t>7）DL/T 596---电力设备预防性试验；</w:t>
      </w:r>
    </w:p>
    <w:p>
      <w:pPr>
        <w:spacing w:line="520" w:lineRule="exact"/>
        <w:ind w:firstLine="240" w:firstLineChars="100"/>
        <w:rPr>
          <w:sz w:val="24"/>
          <w:u w:val="single"/>
          <w:lang w:eastAsia="zh-CN"/>
        </w:rPr>
      </w:pPr>
      <w:r>
        <w:rPr>
          <w:rFonts w:hint="eastAsia"/>
          <w:sz w:val="24"/>
          <w:u w:val="single"/>
          <w:lang w:eastAsia="zh-CN"/>
        </w:rPr>
        <w:t>8）Q/JBCK-2005---电力控制及通信智能化成套配电设备技术规范；</w:t>
      </w:r>
    </w:p>
    <w:p>
      <w:pPr>
        <w:spacing w:line="520" w:lineRule="exact"/>
        <w:ind w:firstLine="240" w:firstLineChars="100"/>
        <w:rPr>
          <w:sz w:val="24"/>
          <w:lang w:eastAsia="zh-CN"/>
        </w:rPr>
      </w:pPr>
      <w:r>
        <w:rPr>
          <w:rFonts w:hint="eastAsia"/>
          <w:sz w:val="24"/>
          <w:lang w:eastAsia="zh-CN"/>
        </w:rPr>
        <w:t>3、图纸（如有）</w:t>
      </w:r>
    </w:p>
    <w:p>
      <w:pPr>
        <w:spacing w:line="520" w:lineRule="exact"/>
        <w:ind w:left="731" w:leftChars="114" w:hanging="480" w:hangingChars="200"/>
        <w:rPr>
          <w:sz w:val="24"/>
          <w:lang w:eastAsia="zh-CN"/>
        </w:rPr>
      </w:pPr>
      <w:r>
        <w:rPr>
          <w:rFonts w:hint="eastAsia"/>
          <w:sz w:val="24"/>
          <w:lang w:eastAsia="zh-CN"/>
        </w:rPr>
        <w:t>3.1工程开工前甲方向乙方提供施工图纸一份，並根据现场实际情况进行技术交底。</w:t>
      </w:r>
    </w:p>
    <w:p>
      <w:pPr>
        <w:spacing w:line="520" w:lineRule="exact"/>
        <w:ind w:left="611" w:leftChars="114" w:hanging="360" w:hangingChars="150"/>
        <w:rPr>
          <w:sz w:val="24"/>
          <w:lang w:eastAsia="zh-CN"/>
        </w:rPr>
      </w:pPr>
      <w:r>
        <w:rPr>
          <w:rFonts w:hint="eastAsia"/>
          <w:sz w:val="24"/>
          <w:lang w:eastAsia="zh-CN"/>
        </w:rPr>
        <w:t>3.2乙方未经甲方同意不得将本工程图纸转给第三方，本合同工程竣工验收之日起十天内将图纸退还给甲方。</w:t>
      </w:r>
    </w:p>
    <w:p>
      <w:pPr>
        <w:spacing w:line="520" w:lineRule="exact"/>
        <w:rPr>
          <w:b/>
          <w:sz w:val="28"/>
          <w:szCs w:val="28"/>
          <w:lang w:eastAsia="zh-CN"/>
        </w:rPr>
      </w:pPr>
      <w:r>
        <w:rPr>
          <w:rFonts w:hint="eastAsia"/>
          <w:b/>
          <w:sz w:val="28"/>
          <w:szCs w:val="28"/>
          <w:lang w:eastAsia="zh-CN"/>
        </w:rPr>
        <w:t>第二条   承包方式及结算办法：</w:t>
      </w:r>
    </w:p>
    <w:p>
      <w:pPr>
        <w:spacing w:line="520" w:lineRule="exact"/>
        <w:ind w:left="611" w:leftChars="114" w:hanging="360" w:hangingChars="150"/>
        <w:rPr>
          <w:sz w:val="24"/>
          <w:lang w:eastAsia="zh-CN"/>
        </w:rPr>
      </w:pPr>
      <w:r>
        <w:rPr>
          <w:rFonts w:hint="eastAsia"/>
          <w:sz w:val="24"/>
          <w:lang w:eastAsia="zh-CN"/>
        </w:rPr>
        <w:t>本合同乙方采用承包范围内工程包工、包质量、包工期、包安全文明施工、包施工风险的承包方式。是否包主材,具体见项目委托单。</w:t>
      </w:r>
    </w:p>
    <w:p>
      <w:pPr>
        <w:spacing w:line="520" w:lineRule="exact"/>
        <w:rPr>
          <w:b/>
          <w:sz w:val="28"/>
          <w:szCs w:val="28"/>
          <w:lang w:eastAsia="zh-CN"/>
        </w:rPr>
      </w:pPr>
      <w:r>
        <w:rPr>
          <w:rFonts w:hint="eastAsia"/>
          <w:b/>
          <w:sz w:val="28"/>
          <w:szCs w:val="28"/>
          <w:lang w:eastAsia="zh-CN"/>
        </w:rPr>
        <w:t>第三条   合同价款及支付</w:t>
      </w:r>
    </w:p>
    <w:p>
      <w:pPr>
        <w:spacing w:line="520" w:lineRule="exact"/>
        <w:ind w:firstLine="240" w:firstLineChars="100"/>
        <w:rPr>
          <w:sz w:val="24"/>
          <w:lang w:eastAsia="zh-CN"/>
        </w:rPr>
      </w:pPr>
      <w:r>
        <w:rPr>
          <w:rFonts w:hint="eastAsia"/>
          <w:sz w:val="24"/>
          <w:lang w:eastAsia="zh-CN"/>
        </w:rPr>
        <w:t>1、合同价款</w:t>
      </w:r>
    </w:p>
    <w:p>
      <w:pPr>
        <w:spacing w:line="520" w:lineRule="exact"/>
        <w:ind w:firstLine="360" w:firstLineChars="150"/>
        <w:rPr>
          <w:sz w:val="24"/>
          <w:lang w:eastAsia="zh-CN"/>
        </w:rPr>
      </w:pPr>
      <w:r>
        <w:rPr>
          <w:rFonts w:hint="eastAsia"/>
          <w:sz w:val="24"/>
          <w:lang w:eastAsia="zh-CN"/>
        </w:rPr>
        <w:t>1.1 所有检修项目执行福建省建设厅有关规定，检维修工程量以现场实际的工程量计算，工程量需经甲方确认后方可作为结算依据。</w:t>
      </w:r>
    </w:p>
    <w:p>
      <w:pPr>
        <w:spacing w:line="520" w:lineRule="exact"/>
        <w:ind w:firstLine="360" w:firstLineChars="150"/>
        <w:rPr>
          <w:sz w:val="24"/>
          <w:lang w:eastAsia="zh-CN"/>
        </w:rPr>
      </w:pPr>
      <w:r>
        <w:rPr>
          <w:rFonts w:hint="eastAsia"/>
          <w:sz w:val="24"/>
          <w:lang w:eastAsia="zh-CN"/>
        </w:rPr>
        <w:t>1.2检修价为全费用综合单价，它包含了工程的人工费、材料费、机械费、管理费及验费、利润、措施费、规费、税费以及材料卸车、水平垂直运输、二次搬（倒）运、试车配合等乙方履行本合同所需的全部费用，除非另有约定，甲方不再承担其他费用。</w:t>
      </w:r>
    </w:p>
    <w:p>
      <w:pPr>
        <w:spacing w:line="520" w:lineRule="exact"/>
        <w:ind w:firstLine="360" w:firstLineChars="150"/>
        <w:rPr>
          <w:sz w:val="24"/>
          <w:lang w:eastAsia="zh-CN"/>
        </w:rPr>
      </w:pPr>
      <w:r>
        <w:rPr>
          <w:rFonts w:hint="eastAsia"/>
          <w:sz w:val="24"/>
          <w:lang w:eastAsia="zh-CN"/>
        </w:rPr>
        <w:t>1.3税费：费用性工程（指设备管道等维修、大修、更新、技术改造的工程）按</w:t>
      </w:r>
      <w:r>
        <w:rPr>
          <w:rFonts w:hint="eastAsia"/>
          <w:color w:val="000000"/>
          <w:szCs w:val="21"/>
          <w:u w:val="single"/>
          <w:lang w:eastAsia="zh-CN"/>
        </w:rPr>
        <w:t xml:space="preserve">    </w:t>
      </w:r>
      <w:r>
        <w:rPr>
          <w:rFonts w:hint="eastAsia"/>
          <w:sz w:val="24"/>
          <w:lang w:eastAsia="zh-CN"/>
        </w:rPr>
        <w:t>增值税交纳，土建工程按</w:t>
      </w:r>
      <w:r>
        <w:rPr>
          <w:rFonts w:hint="eastAsia"/>
          <w:color w:val="000000"/>
          <w:szCs w:val="21"/>
          <w:u w:val="single"/>
          <w:lang w:eastAsia="zh-CN"/>
        </w:rPr>
        <w:t xml:space="preserve">    </w:t>
      </w:r>
      <w:r>
        <w:rPr>
          <w:rFonts w:hint="eastAsia"/>
          <w:sz w:val="24"/>
          <w:lang w:eastAsia="zh-CN"/>
        </w:rPr>
        <w:t>交纳。</w:t>
      </w:r>
    </w:p>
    <w:p>
      <w:pPr>
        <w:spacing w:line="520" w:lineRule="exact"/>
        <w:ind w:firstLine="360" w:firstLineChars="150"/>
        <w:rPr>
          <w:sz w:val="24"/>
          <w:lang w:eastAsia="zh-CN"/>
        </w:rPr>
      </w:pPr>
      <w:r>
        <w:rPr>
          <w:rFonts w:hint="eastAsia"/>
          <w:sz w:val="24"/>
          <w:lang w:eastAsia="zh-CN"/>
        </w:rPr>
        <w:t>1.4第1.2条约定费用项目之外的特殊项目费用由双方面议。</w:t>
      </w:r>
    </w:p>
    <w:p>
      <w:pPr>
        <w:spacing w:line="520" w:lineRule="exact"/>
        <w:ind w:firstLine="240" w:firstLineChars="100"/>
        <w:rPr>
          <w:sz w:val="24"/>
          <w:lang w:eastAsia="zh-CN"/>
        </w:rPr>
      </w:pPr>
      <w:r>
        <w:rPr>
          <w:rFonts w:hint="eastAsia"/>
          <w:sz w:val="24"/>
          <w:lang w:eastAsia="zh-CN"/>
        </w:rPr>
        <w:t>2、付款方式</w:t>
      </w:r>
    </w:p>
    <w:p>
      <w:pPr>
        <w:spacing w:line="520" w:lineRule="exact"/>
        <w:ind w:left="627" w:leftChars="285"/>
        <w:rPr>
          <w:sz w:val="24"/>
          <w:lang w:eastAsia="zh-CN"/>
        </w:rPr>
      </w:pPr>
      <w:r>
        <w:rPr>
          <w:rFonts w:hint="eastAsia"/>
          <w:sz w:val="24"/>
          <w:lang w:eastAsia="zh-CN"/>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eastAsia="zh-CN"/>
        </w:rPr>
        <w:t>60</w:t>
      </w:r>
      <w:r>
        <w:rPr>
          <w:rFonts w:hint="eastAsia"/>
          <w:sz w:val="24"/>
          <w:lang w:eastAsia="zh-CN"/>
        </w:rPr>
        <w:t>日内向乙方支付该单项项目结算价款的</w:t>
      </w:r>
      <w:r>
        <w:rPr>
          <w:rFonts w:hint="eastAsia"/>
          <w:color w:val="000000"/>
          <w:szCs w:val="21"/>
          <w:u w:val="single"/>
          <w:lang w:eastAsia="zh-CN"/>
        </w:rPr>
        <w:t xml:space="preserve"> 90 </w:t>
      </w:r>
      <w:r>
        <w:rPr>
          <w:rFonts w:hint="eastAsia"/>
          <w:sz w:val="24"/>
          <w:lang w:eastAsia="zh-CN"/>
        </w:rPr>
        <w:t xml:space="preserve"> %，剩余</w:t>
      </w:r>
      <w:r>
        <w:rPr>
          <w:rFonts w:hint="eastAsia"/>
          <w:color w:val="000000"/>
          <w:szCs w:val="21"/>
          <w:u w:val="single"/>
          <w:lang w:eastAsia="zh-CN"/>
        </w:rPr>
        <w:t xml:space="preserve">10 </w:t>
      </w:r>
      <w:r>
        <w:rPr>
          <w:rFonts w:hint="eastAsia"/>
          <w:sz w:val="24"/>
          <w:lang w:eastAsia="zh-CN"/>
        </w:rPr>
        <w:t xml:space="preserve"> %作为工程质量保证金，待保修期满、乙方全面履行本合同约定义务后支付</w:t>
      </w:r>
      <w:r>
        <w:rPr>
          <w:rFonts w:hint="eastAsia"/>
          <w:spacing w:val="20"/>
          <w:sz w:val="24"/>
          <w:lang w:eastAsia="zh-CN"/>
        </w:rPr>
        <w:t>。</w:t>
      </w:r>
    </w:p>
    <w:p>
      <w:pPr>
        <w:spacing w:line="520" w:lineRule="exact"/>
        <w:ind w:left="294" w:leftChars="114" w:hanging="43" w:hangingChars="18"/>
        <w:rPr>
          <w:sz w:val="24"/>
          <w:lang w:eastAsia="zh-CN"/>
        </w:rPr>
      </w:pPr>
      <w:r>
        <w:rPr>
          <w:rFonts w:hint="eastAsia"/>
          <w:sz w:val="24"/>
          <w:lang w:eastAsia="zh-CN"/>
        </w:rPr>
        <w:t xml:space="preserve">3 、工期 </w:t>
      </w:r>
    </w:p>
    <w:p>
      <w:pPr>
        <w:spacing w:line="520" w:lineRule="exact"/>
        <w:ind w:left="294" w:leftChars="114" w:hanging="43" w:hangingChars="18"/>
        <w:rPr>
          <w:sz w:val="24"/>
          <w:lang w:eastAsia="zh-CN"/>
        </w:rPr>
      </w:pPr>
      <w:r>
        <w:rPr>
          <w:rFonts w:hint="eastAsia"/>
          <w:sz w:val="24"/>
          <w:lang w:eastAsia="zh-CN"/>
        </w:rPr>
        <w:t>单次检维修作业工期由甲方结合检维修项目的实际需求确定，乙方对此不持异议。</w:t>
      </w:r>
    </w:p>
    <w:p>
      <w:pPr>
        <w:tabs>
          <w:tab w:val="left" w:pos="2010"/>
        </w:tabs>
        <w:spacing w:line="520" w:lineRule="exact"/>
        <w:rPr>
          <w:b/>
          <w:sz w:val="28"/>
          <w:szCs w:val="28"/>
          <w:lang w:eastAsia="zh-CN"/>
        </w:rPr>
      </w:pPr>
      <w:r>
        <w:rPr>
          <w:rFonts w:hint="eastAsia"/>
          <w:b/>
          <w:sz w:val="28"/>
          <w:szCs w:val="28"/>
          <w:lang w:eastAsia="zh-CN"/>
        </w:rPr>
        <w:t>第四条 双方责任</w:t>
      </w:r>
    </w:p>
    <w:p>
      <w:pPr>
        <w:tabs>
          <w:tab w:val="left" w:pos="2010"/>
        </w:tabs>
        <w:spacing w:line="520" w:lineRule="exact"/>
        <w:ind w:firstLine="240" w:firstLineChars="100"/>
        <w:rPr>
          <w:sz w:val="24"/>
          <w:lang w:eastAsia="zh-CN"/>
        </w:rPr>
      </w:pPr>
      <w:r>
        <w:rPr>
          <w:rFonts w:hint="eastAsia"/>
          <w:sz w:val="24"/>
          <w:lang w:eastAsia="zh-CN"/>
        </w:rPr>
        <w:t>1、甲方工作</w:t>
      </w:r>
    </w:p>
    <w:p>
      <w:pPr>
        <w:tabs>
          <w:tab w:val="left" w:pos="2010"/>
        </w:tabs>
        <w:spacing w:line="520" w:lineRule="exact"/>
        <w:ind w:firstLine="240" w:firstLineChars="100"/>
        <w:rPr>
          <w:sz w:val="24"/>
          <w:lang w:eastAsia="zh-CN"/>
        </w:rPr>
      </w:pPr>
      <w:r>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lang w:eastAsia="zh-CN"/>
        </w:rPr>
      </w:pPr>
      <w:r>
        <w:rPr>
          <w:rFonts w:hint="eastAsia"/>
          <w:sz w:val="24"/>
          <w:lang w:eastAsia="zh-CN"/>
        </w:rPr>
        <w:t>1.2 1.2施工用水、电暂由甲方提供。甲方为乙方的检维修服务提供配合，如设备断电及保护。</w:t>
      </w:r>
    </w:p>
    <w:p>
      <w:pPr>
        <w:tabs>
          <w:tab w:val="left" w:pos="2010"/>
        </w:tabs>
        <w:spacing w:line="520" w:lineRule="exact"/>
        <w:ind w:firstLine="240" w:firstLineChars="100"/>
        <w:rPr>
          <w:sz w:val="24"/>
          <w:lang w:eastAsia="zh-CN"/>
        </w:rPr>
      </w:pPr>
      <w:r>
        <w:rPr>
          <w:rFonts w:hint="eastAsia"/>
          <w:sz w:val="24"/>
          <w:lang w:eastAsia="zh-CN"/>
        </w:rPr>
        <w:t>2、乙方工作</w:t>
      </w:r>
    </w:p>
    <w:p>
      <w:pPr>
        <w:tabs>
          <w:tab w:val="left" w:pos="2010"/>
        </w:tabs>
        <w:spacing w:line="520" w:lineRule="exact"/>
        <w:ind w:firstLine="240" w:firstLineChars="100"/>
        <w:rPr>
          <w:sz w:val="24"/>
          <w:lang w:eastAsia="zh-CN"/>
        </w:rPr>
      </w:pPr>
      <w:r>
        <w:rPr>
          <w:rFonts w:hint="eastAsia"/>
          <w:sz w:val="24"/>
          <w:lang w:eastAsia="zh-CN"/>
        </w:rPr>
        <w:t>2.1 检维修结束后乙方向甲方提供更换的配件清单一式二份。</w:t>
      </w:r>
    </w:p>
    <w:p>
      <w:pPr>
        <w:tabs>
          <w:tab w:val="left" w:pos="2010"/>
        </w:tabs>
        <w:spacing w:line="520" w:lineRule="exact"/>
        <w:ind w:firstLine="240" w:firstLineChars="100"/>
        <w:rPr>
          <w:sz w:val="24"/>
          <w:lang w:eastAsia="zh-CN"/>
        </w:rPr>
      </w:pPr>
      <w:r>
        <w:rPr>
          <w:rFonts w:hint="eastAsia"/>
          <w:sz w:val="24"/>
          <w:lang w:eastAsia="zh-CN"/>
        </w:rPr>
        <w:t>2.2 严格按本合同约定及甲方要求的质量、进度进行安全文明检维修施工。</w:t>
      </w:r>
    </w:p>
    <w:p>
      <w:pPr>
        <w:tabs>
          <w:tab w:val="left" w:pos="2010"/>
        </w:tabs>
        <w:spacing w:line="520" w:lineRule="exact"/>
        <w:ind w:firstLine="240" w:firstLineChars="100"/>
        <w:rPr>
          <w:sz w:val="24"/>
          <w:lang w:eastAsia="zh-CN"/>
        </w:rPr>
      </w:pPr>
      <w:r>
        <w:rPr>
          <w:rFonts w:hint="eastAsia"/>
          <w:sz w:val="24"/>
          <w:lang w:eastAsia="zh-CN"/>
        </w:rPr>
        <w:t>2.3必须服从甲方或甲方所委托的第三方的管理。</w:t>
      </w:r>
    </w:p>
    <w:p>
      <w:pPr>
        <w:tabs>
          <w:tab w:val="left" w:pos="2010"/>
        </w:tabs>
        <w:spacing w:line="520" w:lineRule="exact"/>
        <w:ind w:firstLine="240" w:firstLineChars="100"/>
        <w:rPr>
          <w:sz w:val="24"/>
          <w:lang w:eastAsia="zh-CN"/>
        </w:rPr>
      </w:pPr>
      <w:r>
        <w:rPr>
          <w:rFonts w:hint="eastAsia"/>
          <w:sz w:val="24"/>
          <w:lang w:eastAsia="zh-CN"/>
        </w:rPr>
        <w:t>2.4制定和优化质量保证体系，有效控制检维修施工质量。</w:t>
      </w:r>
    </w:p>
    <w:p>
      <w:pPr>
        <w:tabs>
          <w:tab w:val="left" w:pos="2010"/>
        </w:tabs>
        <w:spacing w:line="520" w:lineRule="exact"/>
        <w:ind w:firstLine="240" w:firstLineChars="100"/>
        <w:rPr>
          <w:sz w:val="24"/>
          <w:lang w:eastAsia="zh-CN"/>
        </w:rPr>
      </w:pPr>
      <w:r>
        <w:rPr>
          <w:rFonts w:hint="eastAsia"/>
          <w:sz w:val="24"/>
          <w:lang w:eastAsia="zh-CN"/>
        </w:rPr>
        <w:t>2.5乙方负责检维修服务所需设备、材料及检维修配件（包括领用甲方提供的配件，如有）的卸车和保管。</w:t>
      </w:r>
    </w:p>
    <w:p>
      <w:pPr>
        <w:tabs>
          <w:tab w:val="left" w:pos="2010"/>
        </w:tabs>
        <w:spacing w:line="520" w:lineRule="exact"/>
        <w:ind w:firstLine="240" w:firstLineChars="100"/>
        <w:rPr>
          <w:sz w:val="24"/>
          <w:lang w:eastAsia="zh-CN"/>
        </w:rPr>
      </w:pPr>
      <w:r>
        <w:rPr>
          <w:rFonts w:hint="eastAsia"/>
          <w:sz w:val="24"/>
          <w:lang w:eastAsia="zh-CN"/>
        </w:rPr>
        <w:t>2.6乙方负责检维修服务期间施工场地的安全保卫工作。</w:t>
      </w:r>
    </w:p>
    <w:p>
      <w:pPr>
        <w:tabs>
          <w:tab w:val="left" w:pos="2010"/>
        </w:tabs>
        <w:spacing w:line="520" w:lineRule="exact"/>
        <w:ind w:firstLine="240" w:firstLineChars="100"/>
        <w:rPr>
          <w:sz w:val="24"/>
          <w:lang w:eastAsia="zh-CN"/>
        </w:rPr>
      </w:pPr>
      <w:r>
        <w:rPr>
          <w:rFonts w:hint="eastAsia"/>
          <w:sz w:val="24"/>
          <w:lang w:eastAsia="zh-CN"/>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lang w:eastAsia="zh-CN"/>
        </w:rPr>
      </w:pPr>
      <w:r>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lang w:eastAsia="zh-CN"/>
        </w:rPr>
      </w:pPr>
      <w:r>
        <w:rPr>
          <w:rFonts w:hint="eastAsia"/>
          <w:sz w:val="24"/>
          <w:lang w:eastAsia="zh-CN"/>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pPr>
        <w:spacing w:line="520" w:lineRule="exact"/>
        <w:ind w:firstLine="180"/>
        <w:rPr>
          <w:sz w:val="24"/>
          <w:lang w:eastAsia="zh-CN"/>
        </w:rPr>
      </w:pPr>
      <w:r>
        <w:rPr>
          <w:rFonts w:hint="eastAsia"/>
          <w:sz w:val="24"/>
          <w:lang w:eastAsia="zh-CN"/>
        </w:rPr>
        <w:t>3、乙方应遵守以下安全条件：</w:t>
      </w:r>
    </w:p>
    <w:p>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、应办临时出入证，进入现场应进行“三级”(即厂级、车间级、班组级)安全教育。</w:t>
      </w:r>
    </w:p>
    <w:p>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pPr>
        <w:spacing w:line="520" w:lineRule="exact"/>
        <w:ind w:firstLine="180" w:firstLineChars="75"/>
        <w:rPr>
          <w:sz w:val="24"/>
          <w:lang w:eastAsia="zh-CN"/>
        </w:rPr>
      </w:pPr>
      <w:r>
        <w:rPr>
          <w:rFonts w:hint="eastAsia"/>
          <w:sz w:val="24"/>
          <w:lang w:eastAsia="zh-CN"/>
        </w:rPr>
        <w:t>3.4、应严格执行动火证、动土证、入罐证、登高作业证、盲板抽堵证、临时施工用电票等，严禁违章作业。</w:t>
      </w:r>
    </w:p>
    <w:p>
      <w:pPr>
        <w:spacing w:line="520" w:lineRule="exact"/>
        <w:ind w:firstLine="180" w:firstLineChars="75"/>
        <w:rPr>
          <w:sz w:val="24"/>
          <w:lang w:eastAsia="zh-CN"/>
        </w:rPr>
      </w:pPr>
      <w:r>
        <w:rPr>
          <w:rFonts w:hint="eastAsia"/>
          <w:sz w:val="24"/>
          <w:lang w:eastAsia="zh-CN"/>
        </w:rPr>
        <w:t>3.5、应按规定穿戴好劳动保护用品，进入检修现场须戴好安全帽，登高作业须佩带好安全带，禁止穿拖鞋。</w:t>
      </w:r>
    </w:p>
    <w:p>
      <w:pPr>
        <w:spacing w:line="520" w:lineRule="exact"/>
        <w:ind w:firstLine="180" w:firstLineChars="75"/>
        <w:rPr>
          <w:sz w:val="24"/>
          <w:lang w:eastAsia="zh-CN"/>
        </w:rPr>
      </w:pPr>
      <w:r>
        <w:rPr>
          <w:rFonts w:hint="eastAsia"/>
          <w:sz w:val="24"/>
          <w:lang w:eastAsia="zh-CN"/>
        </w:rPr>
        <w:t>3.6、应严格遵守防火防爆等禁令和规定，不准携带火种等危险物品进入生产区，严禁在厂区内抽烟。</w:t>
      </w:r>
    </w:p>
    <w:p>
      <w:pPr>
        <w:spacing w:line="520" w:lineRule="exact"/>
        <w:ind w:firstLine="180" w:firstLineChars="75"/>
        <w:rPr>
          <w:sz w:val="24"/>
          <w:lang w:eastAsia="zh-CN"/>
        </w:rPr>
      </w:pPr>
      <w:r>
        <w:rPr>
          <w:rFonts w:hint="eastAsia"/>
          <w:sz w:val="24"/>
          <w:lang w:eastAsia="zh-CN"/>
        </w:rPr>
        <w:t>3.7、严禁酒后上班，上班期间严禁饮酒、赌博。</w:t>
      </w:r>
    </w:p>
    <w:p>
      <w:pPr>
        <w:spacing w:line="520" w:lineRule="exact"/>
        <w:ind w:firstLine="180" w:firstLineChars="75"/>
        <w:rPr>
          <w:sz w:val="24"/>
          <w:lang w:eastAsia="zh-CN"/>
        </w:rPr>
      </w:pPr>
      <w:r>
        <w:rPr>
          <w:rFonts w:hint="eastAsia"/>
          <w:sz w:val="24"/>
          <w:lang w:eastAsia="zh-CN"/>
        </w:rPr>
        <w:t>3.8、进入厂区的车辆应遵守厂内交通管理有关规定和各种安全制度，申报厂内临时通行证，按厂内行停车标志认真执行。</w:t>
      </w:r>
    </w:p>
    <w:p>
      <w:pPr>
        <w:spacing w:line="520" w:lineRule="exact"/>
        <w:ind w:firstLine="180" w:firstLineChars="75"/>
        <w:rPr>
          <w:sz w:val="24"/>
          <w:lang w:eastAsia="zh-CN"/>
        </w:rPr>
      </w:pPr>
      <w:r>
        <w:rPr>
          <w:rFonts w:hint="eastAsia"/>
          <w:sz w:val="24"/>
          <w:lang w:eastAsia="zh-CN"/>
        </w:rPr>
        <w:t>3.9、装置现场配备消防器材不得挪作他用，并保持消防器材附近无障碍物。</w:t>
      </w:r>
    </w:p>
    <w:p>
      <w:pPr>
        <w:spacing w:line="520" w:lineRule="exact"/>
        <w:ind w:firstLine="180" w:firstLineChars="75"/>
        <w:rPr>
          <w:sz w:val="24"/>
          <w:lang w:eastAsia="zh-CN"/>
        </w:rPr>
      </w:pPr>
      <w:r>
        <w:rPr>
          <w:rFonts w:hint="eastAsia"/>
          <w:sz w:val="24"/>
          <w:lang w:eastAsia="zh-CN"/>
        </w:rPr>
        <w:t>3.10、应主动接受安全教育、培训和考核，持证上岗。</w:t>
      </w:r>
    </w:p>
    <w:p>
      <w:pPr>
        <w:tabs>
          <w:tab w:val="left" w:pos="2010"/>
        </w:tabs>
        <w:spacing w:line="520" w:lineRule="exact"/>
        <w:rPr>
          <w:b/>
          <w:sz w:val="28"/>
          <w:szCs w:val="28"/>
          <w:lang w:eastAsia="zh-CN"/>
        </w:rPr>
      </w:pPr>
      <w:r>
        <w:rPr>
          <w:rFonts w:hint="eastAsia"/>
          <w:b/>
          <w:sz w:val="28"/>
          <w:szCs w:val="28"/>
          <w:lang w:eastAsia="zh-CN"/>
        </w:rPr>
        <w:t>第五条 服务质量与验收</w:t>
      </w:r>
    </w:p>
    <w:p>
      <w:pPr>
        <w:tabs>
          <w:tab w:val="left" w:pos="2010"/>
        </w:tabs>
        <w:spacing w:line="520" w:lineRule="exact"/>
        <w:ind w:firstLine="240" w:firstLineChars="100"/>
        <w:rPr>
          <w:sz w:val="24"/>
          <w:lang w:eastAsia="zh-CN"/>
        </w:rPr>
      </w:pPr>
      <w:r>
        <w:rPr>
          <w:rFonts w:hint="eastAsia"/>
          <w:sz w:val="24"/>
          <w:lang w:eastAsia="zh-CN"/>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lang w:eastAsia="zh-CN"/>
        </w:rPr>
      </w:pPr>
      <w:r>
        <w:rPr>
          <w:rFonts w:hint="eastAsia"/>
          <w:sz w:val="24"/>
          <w:lang w:eastAsia="zh-CN"/>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lang w:eastAsia="zh-CN"/>
        </w:rPr>
      </w:pPr>
      <w:r>
        <w:rPr>
          <w:rFonts w:hint="eastAsia"/>
          <w:sz w:val="24"/>
          <w:lang w:eastAsia="zh-CN"/>
        </w:rPr>
        <w:t>3、乙方应为甲方的检查、检验的提供便利条件。</w:t>
      </w:r>
    </w:p>
    <w:p>
      <w:pPr>
        <w:tabs>
          <w:tab w:val="left" w:pos="2010"/>
        </w:tabs>
        <w:spacing w:line="520" w:lineRule="exact"/>
        <w:ind w:firstLine="240" w:firstLineChars="100"/>
        <w:rPr>
          <w:sz w:val="24"/>
          <w:lang w:eastAsia="zh-CN"/>
        </w:rPr>
      </w:pPr>
      <w:r>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lang w:eastAsia="zh-CN"/>
        </w:rPr>
      </w:pPr>
      <w:r>
        <w:rPr>
          <w:rFonts w:hint="eastAsia"/>
          <w:b/>
          <w:sz w:val="24"/>
          <w:lang w:eastAsia="zh-CN"/>
        </w:rPr>
        <w:t>第六条  保修</w:t>
      </w:r>
    </w:p>
    <w:p>
      <w:pPr>
        <w:tabs>
          <w:tab w:val="left" w:pos="2010"/>
        </w:tabs>
        <w:spacing w:line="520" w:lineRule="exact"/>
        <w:rPr>
          <w:sz w:val="24"/>
          <w:lang w:eastAsia="zh-CN"/>
        </w:rPr>
      </w:pPr>
      <w:r>
        <w:rPr>
          <w:rFonts w:hint="eastAsia"/>
          <w:sz w:val="24"/>
          <w:lang w:eastAsia="zh-CN"/>
        </w:rPr>
        <w:t>1.乙方就其检维修施工，提供</w:t>
      </w:r>
      <w:r>
        <w:rPr>
          <w:rFonts w:hint="eastAsia"/>
          <w:color w:val="000000"/>
          <w:szCs w:val="21"/>
          <w:u w:val="single"/>
          <w:lang w:eastAsia="zh-CN"/>
        </w:rPr>
        <w:t xml:space="preserve">    </w:t>
      </w:r>
      <w:r>
        <w:rPr>
          <w:rFonts w:hint="eastAsia"/>
          <w:sz w:val="24"/>
          <w:lang w:eastAsia="zh-CN"/>
        </w:rPr>
        <w:t>年的保修服务，保修期自单项检维修施工验收合格之日起计算。</w:t>
      </w:r>
    </w:p>
    <w:p>
      <w:pPr>
        <w:tabs>
          <w:tab w:val="left" w:pos="2010"/>
        </w:tabs>
        <w:spacing w:line="520" w:lineRule="exact"/>
        <w:rPr>
          <w:sz w:val="24"/>
          <w:lang w:eastAsia="zh-CN"/>
        </w:rPr>
      </w:pPr>
      <w:r>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rFonts w:hint="eastAsia"/>
          <w:sz w:val="24"/>
          <w:lang w:eastAsia="zh-CN"/>
        </w:rPr>
        <w:t>元；甲方亦有权委托第三方提供保修服务，费用由乙方承担。</w:t>
      </w:r>
    </w:p>
    <w:p>
      <w:pPr>
        <w:tabs>
          <w:tab w:val="left" w:pos="2010"/>
        </w:tabs>
        <w:spacing w:line="520" w:lineRule="exact"/>
        <w:rPr>
          <w:b/>
          <w:sz w:val="28"/>
          <w:szCs w:val="28"/>
          <w:lang w:eastAsia="zh-CN"/>
        </w:rPr>
      </w:pPr>
      <w:r>
        <w:rPr>
          <w:rFonts w:hint="eastAsia"/>
          <w:b/>
          <w:sz w:val="28"/>
          <w:szCs w:val="28"/>
          <w:lang w:eastAsia="zh-CN"/>
        </w:rPr>
        <w:t>第七条 争议、违约和索赔</w:t>
      </w:r>
    </w:p>
    <w:p>
      <w:pPr>
        <w:tabs>
          <w:tab w:val="left" w:pos="2010"/>
        </w:tabs>
        <w:spacing w:line="520" w:lineRule="exact"/>
        <w:ind w:firstLine="240" w:firstLineChars="100"/>
        <w:rPr>
          <w:sz w:val="24"/>
          <w:lang w:eastAsia="zh-CN"/>
        </w:rPr>
      </w:pPr>
      <w:r>
        <w:rPr>
          <w:rFonts w:hint="eastAsia"/>
          <w:sz w:val="24"/>
          <w:lang w:eastAsia="zh-CN"/>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lang w:eastAsia="zh-CN"/>
        </w:rPr>
      </w:pPr>
      <w:r>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lang w:eastAsia="zh-CN"/>
        </w:rPr>
      </w:pPr>
      <w:r>
        <w:rPr>
          <w:rFonts w:hint="eastAsia"/>
          <w:sz w:val="24"/>
          <w:lang w:eastAsia="zh-CN"/>
        </w:rPr>
        <w:t>2 . 1 甲方未按照合同约定支付检维修服务费的，</w:t>
      </w:r>
      <w:ins w:id="10" w:author="zhangzm" w:date="2023-06-21T08:48:00Z">
        <w:r>
          <w:rPr>
            <w:rFonts w:hint="eastAsia"/>
            <w:sz w:val="24"/>
            <w:lang w:eastAsia="zh-CN"/>
          </w:rPr>
          <w:t>应按全国银行间同业拆借中心公布的贷款市场报价利率计算利息</w:t>
        </w:r>
      </w:ins>
      <w:del w:id="11" w:author="zhangzm" w:date="2023-06-21T08:48:00Z">
        <w:r>
          <w:rPr>
            <w:rFonts w:hint="eastAsia"/>
            <w:sz w:val="24"/>
            <w:lang w:eastAsia="zh-CN"/>
          </w:rPr>
          <w:delText>按照银行同期同类贷款基准利率标准支付利息</w:delText>
        </w:r>
      </w:del>
      <w:r>
        <w:rPr>
          <w:rFonts w:hint="eastAsia"/>
          <w:sz w:val="24"/>
          <w:lang w:eastAsia="zh-CN"/>
        </w:rPr>
        <w:t>。</w:t>
      </w:r>
    </w:p>
    <w:p>
      <w:pPr>
        <w:tabs>
          <w:tab w:val="left" w:pos="2010"/>
        </w:tabs>
        <w:spacing w:line="520" w:lineRule="exact"/>
        <w:ind w:firstLine="240" w:firstLineChars="100"/>
        <w:rPr>
          <w:sz w:val="24"/>
          <w:lang w:eastAsia="zh-CN"/>
        </w:rPr>
      </w:pPr>
      <w:r>
        <w:rPr>
          <w:rFonts w:hint="eastAsia"/>
          <w:sz w:val="24"/>
          <w:lang w:eastAsia="zh-CN"/>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lang w:eastAsia="zh-CN"/>
        </w:rPr>
      </w:pPr>
      <w:r>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lang w:eastAsia="zh-CN"/>
        </w:rPr>
      </w:pPr>
      <w:r>
        <w:rPr>
          <w:rFonts w:hint="eastAsia"/>
          <w:sz w:val="24"/>
          <w:lang w:eastAsia="zh-CN"/>
        </w:rPr>
        <w:t>2.4 乙方未在甲方规定的工期期限内完成检维修施工的，每逾期一日，甲方有权扣减该次检维修费用</w:t>
      </w:r>
      <w:r>
        <w:rPr>
          <w:rFonts w:hint="eastAsia"/>
          <w:color w:val="000000"/>
          <w:szCs w:val="21"/>
          <w:u w:val="single"/>
          <w:lang w:eastAsia="zh-CN"/>
        </w:rPr>
        <w:t xml:space="preserve">    </w:t>
      </w:r>
      <w:r>
        <w:rPr>
          <w:rFonts w:hint="eastAsia"/>
          <w:sz w:val="24"/>
          <w:lang w:eastAsia="zh-CN"/>
        </w:rPr>
        <w:t xml:space="preserve"> %的违约金；逾期超过</w:t>
      </w:r>
      <w:r>
        <w:rPr>
          <w:rFonts w:hint="eastAsia"/>
          <w:color w:val="000000"/>
          <w:szCs w:val="21"/>
          <w:u w:val="single"/>
          <w:lang w:eastAsia="zh-CN"/>
        </w:rPr>
        <w:t xml:space="preserve">    </w:t>
      </w:r>
      <w:r>
        <w:rPr>
          <w:rFonts w:hint="eastAsia"/>
          <w:sz w:val="24"/>
          <w:lang w:eastAsia="zh-CN"/>
        </w:rPr>
        <w:t>日的，甲方还有权解除本合同、拒绝结算，并要求</w:t>
      </w:r>
      <w:del w:id="12" w:author="zhangzm" w:date="2023-06-21T08:48:00Z">
        <w:r>
          <w:rPr>
            <w:rFonts w:hint="eastAsia"/>
            <w:sz w:val="24"/>
            <w:lang w:eastAsia="zh-CN"/>
          </w:rPr>
          <w:delText>甲方</w:delText>
        </w:r>
      </w:del>
      <w:ins w:id="13" w:author="zhangzm" w:date="2023-06-21T08:48:00Z">
        <w:r>
          <w:rPr>
            <w:rFonts w:hint="eastAsia"/>
            <w:sz w:val="24"/>
            <w:lang w:eastAsia="zh-CN"/>
          </w:rPr>
          <w:t>乙方</w:t>
        </w:r>
      </w:ins>
      <w:r>
        <w:rPr>
          <w:rFonts w:hint="eastAsia"/>
          <w:sz w:val="24"/>
          <w:lang w:eastAsia="zh-CN"/>
        </w:rPr>
        <w:t>赔偿损失。</w:t>
      </w:r>
    </w:p>
    <w:p>
      <w:pPr>
        <w:tabs>
          <w:tab w:val="left" w:pos="2010"/>
        </w:tabs>
        <w:spacing w:line="520" w:lineRule="exact"/>
        <w:ind w:firstLine="240" w:firstLineChars="100"/>
        <w:rPr>
          <w:sz w:val="24"/>
          <w:lang w:eastAsia="zh-CN"/>
        </w:rPr>
      </w:pPr>
      <w:r>
        <w:rPr>
          <w:rFonts w:hint="eastAsia"/>
          <w:sz w:val="24"/>
          <w:lang w:eastAsia="zh-CN"/>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lang w:eastAsia="zh-CN"/>
        </w:rPr>
      </w:pPr>
      <w:r>
        <w:rPr>
          <w:rFonts w:hint="eastAsia"/>
          <w:sz w:val="24"/>
          <w:lang w:eastAsia="zh-CN"/>
        </w:rPr>
        <w:t>2.6 乙方违反本合同约定，经甲方指出后未在甲方规定期限更正的，甲方视情况提前解除本合同并拒绝支付应付款项。</w:t>
      </w:r>
    </w:p>
    <w:p>
      <w:pPr>
        <w:tabs>
          <w:tab w:val="left" w:pos="2010"/>
        </w:tabs>
        <w:spacing w:line="520" w:lineRule="exact"/>
        <w:rPr>
          <w:b/>
          <w:sz w:val="28"/>
          <w:szCs w:val="28"/>
          <w:lang w:eastAsia="zh-CN"/>
        </w:rPr>
      </w:pPr>
      <w:r>
        <w:rPr>
          <w:rFonts w:hint="eastAsia"/>
          <w:b/>
          <w:sz w:val="28"/>
          <w:szCs w:val="28"/>
          <w:lang w:eastAsia="zh-CN"/>
        </w:rPr>
        <w:t>第八条 通知</w:t>
      </w:r>
    </w:p>
    <w:p>
      <w:pPr>
        <w:spacing w:line="500" w:lineRule="exact"/>
        <w:ind w:firstLine="360" w:firstLineChars="15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lang w:eastAsia="zh-CN"/>
        </w:rPr>
      </w:pPr>
      <w:r>
        <w:rPr>
          <w:rFonts w:hint="eastAsia"/>
          <w:b/>
          <w:sz w:val="28"/>
          <w:szCs w:val="28"/>
          <w:lang w:eastAsia="zh-CN"/>
        </w:rPr>
        <w:t>第九条 合同份数及生效、失效：</w:t>
      </w:r>
    </w:p>
    <w:p>
      <w:pPr>
        <w:tabs>
          <w:tab w:val="left" w:pos="2010"/>
        </w:tabs>
        <w:spacing w:line="520" w:lineRule="exact"/>
        <w:ind w:firstLine="360" w:firstLineChars="150"/>
        <w:rPr>
          <w:sz w:val="24"/>
          <w:lang w:eastAsia="zh-CN"/>
        </w:rPr>
      </w:pPr>
      <w:r>
        <w:rPr>
          <w:rFonts w:hint="eastAsia"/>
          <w:sz w:val="24"/>
          <w:lang w:eastAsia="zh-CN"/>
        </w:rPr>
        <w:t>1.本合同经双方签订后生效。合同正本捌份，甲方执肆份，乙方执肆份。</w:t>
      </w:r>
    </w:p>
    <w:p>
      <w:pPr>
        <w:tabs>
          <w:tab w:val="left" w:pos="2010"/>
        </w:tabs>
        <w:spacing w:line="520" w:lineRule="exact"/>
        <w:ind w:firstLine="360" w:firstLineChars="150"/>
        <w:rPr>
          <w:sz w:val="24"/>
          <w:lang w:eastAsia="zh-CN"/>
        </w:rPr>
      </w:pPr>
      <w:r>
        <w:rPr>
          <w:rFonts w:hint="eastAsia"/>
          <w:sz w:val="24"/>
          <w:lang w:eastAsia="zh-CN"/>
        </w:rPr>
        <w:t>2.本合同未尽事宜，如需更改经双方协商后可另签补充协议。</w:t>
      </w:r>
    </w:p>
    <w:p>
      <w:pPr>
        <w:tabs>
          <w:tab w:val="left" w:pos="2010"/>
        </w:tabs>
        <w:spacing w:line="520" w:lineRule="exact"/>
        <w:ind w:firstLine="240" w:firstLineChars="100"/>
        <w:rPr>
          <w:sz w:val="24"/>
          <w:lang w:eastAsia="zh-CN"/>
        </w:rPr>
      </w:pPr>
    </w:p>
    <w:p>
      <w:pPr>
        <w:tabs>
          <w:tab w:val="left" w:pos="2010"/>
        </w:tabs>
        <w:spacing w:line="520" w:lineRule="exact"/>
        <w:rPr>
          <w:b/>
          <w:sz w:val="28"/>
          <w:lang w:eastAsia="zh-CN"/>
        </w:rPr>
      </w:pPr>
      <w:r>
        <w:rPr>
          <w:rFonts w:hint="eastAsia"/>
          <w:b/>
          <w:sz w:val="28"/>
          <w:lang w:eastAsia="zh-CN"/>
        </w:rPr>
        <w:t>签字页</w:t>
      </w:r>
    </w:p>
    <w:p>
      <w:pPr>
        <w:pStyle w:val="2"/>
        <w:rPr>
          <w:sz w:val="24"/>
        </w:rPr>
      </w:pPr>
    </w:p>
    <w:p>
      <w:pPr>
        <w:pStyle w:val="2"/>
        <w:rPr>
          <w:sz w:val="24"/>
        </w:rPr>
      </w:pPr>
      <w:r>
        <w:rPr>
          <w:rFonts w:hint="eastAsia"/>
          <w:sz w:val="24"/>
        </w:rPr>
        <w:t>甲方：（盖章）                            乙方：（盖章）</w:t>
      </w:r>
    </w:p>
    <w:p>
      <w:pPr>
        <w:tabs>
          <w:tab w:val="left" w:pos="2010"/>
        </w:tabs>
        <w:spacing w:line="520" w:lineRule="exact"/>
        <w:rPr>
          <w:sz w:val="24"/>
          <w:lang w:eastAsia="zh-CN"/>
        </w:rPr>
      </w:pPr>
    </w:p>
    <w:p>
      <w:pPr>
        <w:pStyle w:val="2"/>
        <w:rPr>
          <w:sz w:val="24"/>
        </w:rPr>
      </w:pPr>
    </w:p>
    <w:p>
      <w:pPr>
        <w:pStyle w:val="2"/>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                                年</w:t>
      </w:r>
      <w:r>
        <w:rPr>
          <w:sz w:val="24"/>
        </w:rPr>
        <w:t xml:space="preserve">  </w:t>
      </w:r>
      <w:r>
        <w:rPr>
          <w:rFonts w:hint="eastAsia"/>
          <w:sz w:val="24"/>
        </w:rPr>
        <w:t>月</w:t>
      </w:r>
      <w:r>
        <w:rPr>
          <w:sz w:val="24"/>
        </w:rPr>
        <w:t xml:space="preserve">  </w:t>
      </w:r>
      <w:r>
        <w:rPr>
          <w:rFonts w:hint="eastAsia"/>
          <w:sz w:val="24"/>
        </w:rPr>
        <w:t>日</w:t>
      </w: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asciiTheme="minorEastAsia" w:hAnsiTheme="minorEastAsia" w:eastAsiaTheme="minorEastAsia"/>
          <w:szCs w:val="21"/>
          <w:u w:val="single"/>
          <w:lang w:eastAsia="zh-CN"/>
        </w:rPr>
        <w:t>福建福海创石油化工有限公司</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应急发电机保养</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应急发电机保养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70"/>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70"/>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70"/>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0"/>
        <w:numPr>
          <w:ilvl w:val="0"/>
          <w:numId w:val="7"/>
        </w:numPr>
        <w:spacing w:line="550" w:lineRule="exact"/>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(章)：福建福海创石油化工有限公司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签定日期：    年    月    日                   年    月    日</w:t>
      </w:r>
    </w:p>
    <w:p>
      <w:pPr>
        <w:pStyle w:val="2"/>
        <w:rPr>
          <w:sz w:val="24"/>
        </w:rPr>
        <w:sectPr>
          <w:pgSz w:w="11906" w:h="16838"/>
          <w:pgMar w:top="1440" w:right="1800" w:bottom="1440" w:left="1800" w:header="851" w:footer="992" w:gutter="0"/>
          <w:cols w:space="425" w:num="1"/>
          <w:docGrid w:type="lines" w:linePitch="312" w:charSpace="0"/>
        </w:sect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应急发电机保养项目发包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pPr>
    </w:p>
    <w:p>
      <w:pPr>
        <w:pStyle w:val="2"/>
        <w:jc w:val="center"/>
      </w:pPr>
    </w:p>
    <w:p>
      <w:pPr>
        <w:pStyle w:val="2"/>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jc w:val="center"/>
        <w:rPr>
          <w:b/>
          <w:bCs/>
          <w:sz w:val="36"/>
          <w:szCs w:val="36"/>
        </w:rPr>
      </w:pPr>
      <w:r>
        <w:rPr>
          <w:rFonts w:hint="eastAsia"/>
          <w:b/>
          <w:bCs/>
          <w:sz w:val="36"/>
          <w:szCs w:val="36"/>
        </w:rPr>
        <w:t>资质业绩证明文件</w:t>
      </w:r>
    </w:p>
    <w:p>
      <w:pPr>
        <w:pStyle w:val="2"/>
        <w:jc w:val="center"/>
      </w:pPr>
    </w:p>
    <w:p>
      <w:pPr>
        <w:pStyle w:val="2"/>
        <w:jc w:val="center"/>
      </w:pPr>
    </w:p>
    <w:p>
      <w:pPr>
        <w:pStyle w:val="2"/>
        <w:jc w:val="center"/>
      </w:pPr>
    </w:p>
    <w:p>
      <w:pPr>
        <w:pStyle w:val="2"/>
        <w:jc w:val="center"/>
      </w:pPr>
    </w:p>
    <w:p>
      <w:pPr>
        <w:pStyle w:val="2"/>
        <w:jc w:val="center"/>
        <w:rPr>
          <w:b/>
          <w:bCs/>
          <w:sz w:val="36"/>
          <w:szCs w:val="36"/>
        </w:rPr>
      </w:pPr>
      <w:r>
        <w:rPr>
          <w:rFonts w:hint="eastAsia"/>
          <w:b/>
          <w:bCs/>
          <w:sz w:val="36"/>
          <w:szCs w:val="36"/>
        </w:rPr>
        <w:t>修复方案</w:t>
      </w:r>
    </w:p>
    <w:p>
      <w:pPr>
        <w:pStyle w:val="2"/>
        <w:jc w:val="center"/>
        <w:rPr>
          <w:b/>
          <w:bCs/>
          <w:sz w:val="36"/>
          <w:szCs w:val="36"/>
        </w:rPr>
      </w:pPr>
    </w:p>
    <w:p>
      <w:pPr>
        <w:pStyle w:val="2"/>
        <w:jc w:val="center"/>
        <w:rPr>
          <w:b/>
          <w:bCs/>
          <w:sz w:val="36"/>
          <w:szCs w:val="36"/>
        </w:rPr>
      </w:pPr>
    </w:p>
    <w:p>
      <w:pPr>
        <w:pStyle w:val="2"/>
        <w:jc w:val="center"/>
        <w:rPr>
          <w:b/>
          <w:bCs/>
          <w:sz w:val="36"/>
          <w:szCs w:val="36"/>
        </w:rPr>
      </w:pPr>
    </w:p>
    <w:p>
      <w:pPr>
        <w:pStyle w:val="2"/>
        <w:jc w:val="center"/>
        <w:rPr>
          <w:b/>
          <w:bCs/>
          <w:sz w:val="36"/>
          <w:szCs w:val="36"/>
        </w:rPr>
      </w:pPr>
    </w:p>
    <w:p>
      <w:pPr>
        <w:pStyle w:val="2"/>
        <w:jc w:val="center"/>
        <w:rPr>
          <w:b/>
          <w:bCs/>
          <w:sz w:val="36"/>
          <w:szCs w:val="36"/>
        </w:rPr>
      </w:pPr>
    </w:p>
    <w:p>
      <w:pPr>
        <w:pStyle w:val="2"/>
        <w:jc w:val="center"/>
        <w:rPr>
          <w:b/>
          <w:bCs/>
          <w:sz w:val="36"/>
          <w:szCs w:val="36"/>
        </w:rPr>
      </w:pPr>
    </w:p>
    <w:p>
      <w:pPr>
        <w:pStyle w:val="2"/>
        <w:rPr>
          <w:b/>
          <w:bCs/>
          <w:sz w:val="36"/>
          <w:szCs w:val="36"/>
        </w:rPr>
      </w:pPr>
    </w:p>
    <w:p>
      <w:pPr>
        <w:pStyle w:val="2"/>
        <w:rPr>
          <w:rFonts w:ascii="Times New Roman" w:hAnsi="Times New Roman"/>
          <w:b/>
          <w:bCs/>
          <w:kern w:val="2"/>
          <w:sz w:val="36"/>
          <w:szCs w:val="36"/>
        </w:rPr>
      </w:pP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福建福海创石油化工有限公司应急发电机保养项目发包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应急发电机保养项目含税包干固定总价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元（增值税税率  %） </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color w:val="00B050"/>
          <w:sz w:val="28"/>
        </w:rPr>
      </w:pPr>
    </w:p>
    <w:p>
      <w:pPr>
        <w:spacing w:line="460" w:lineRule="exact"/>
        <w:ind w:firstLine="560" w:firstLineChars="200"/>
        <w:rPr>
          <w:color w:val="00B050"/>
          <w:sz w:val="28"/>
          <w:lang w:eastAsia="zh-CN"/>
        </w:rPr>
      </w:pPr>
      <w:r>
        <w:rPr>
          <w:rFonts w:hint="eastAsia"/>
          <w:sz w:val="28"/>
          <w:lang w:eastAsia="zh-CN"/>
        </w:rPr>
        <w:t>联系电话：</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docGrid w:type="lines" w:linePitch="312" w:charSpace="0"/>
        </w:sectPr>
      </w:pPr>
      <w:r>
        <w:rPr>
          <w:rFonts w:hint="eastAsia"/>
          <w:sz w:val="28"/>
          <w:lang w:eastAsia="zh-CN"/>
        </w:rPr>
        <w:t xml:space="preserve">编制时间： </w:t>
      </w:r>
    </w:p>
    <w:p>
      <w:pPr>
        <w:rPr>
          <w:sz w:val="28"/>
          <w:u w:val="single"/>
          <w:lang w:eastAsia="zh-CN"/>
        </w:rPr>
      </w:pPr>
    </w:p>
    <w:sectPr>
      <w:footerReference r:id="rId7"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zm">
    <w15:presenceInfo w15:providerId="None" w15:userId="zhangzm"/>
  </w15:person>
  <w15:person w15:author="Hot &amp;&amp; Cold">
    <w15:presenceInfo w15:providerId="WPS Office" w15:userId="2753586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720"/>
  <w:drawingGridHorizontalSpacing w:val="220"/>
  <w:drawingGridVerticalSpacing w:val="159"/>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A5MWQxODAxNTI0NGE5YjA1NTBlMzU3OTczNzZiYjA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0DD6"/>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1831"/>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04D4"/>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A7EB9"/>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115"/>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6E04FE6"/>
    <w:rsid w:val="17462930"/>
    <w:rsid w:val="18DD4F7E"/>
    <w:rsid w:val="195B58A2"/>
    <w:rsid w:val="19F253E3"/>
    <w:rsid w:val="1C217EAF"/>
    <w:rsid w:val="1E085A14"/>
    <w:rsid w:val="1FF43DDB"/>
    <w:rsid w:val="21933AA2"/>
    <w:rsid w:val="25BF356F"/>
    <w:rsid w:val="25DB0C2D"/>
    <w:rsid w:val="269469E7"/>
    <w:rsid w:val="29FC3B14"/>
    <w:rsid w:val="2B11792E"/>
    <w:rsid w:val="31C54755"/>
    <w:rsid w:val="3216608C"/>
    <w:rsid w:val="334815AB"/>
    <w:rsid w:val="34CE14C6"/>
    <w:rsid w:val="34D84CEC"/>
    <w:rsid w:val="37AF5AB7"/>
    <w:rsid w:val="37F824E3"/>
    <w:rsid w:val="3B1C3371"/>
    <w:rsid w:val="3C1B039B"/>
    <w:rsid w:val="3CC23198"/>
    <w:rsid w:val="3DDF4815"/>
    <w:rsid w:val="3ED80D7C"/>
    <w:rsid w:val="3FE669E5"/>
    <w:rsid w:val="4C3D436D"/>
    <w:rsid w:val="4D7472E9"/>
    <w:rsid w:val="4F7033BA"/>
    <w:rsid w:val="50F63E28"/>
    <w:rsid w:val="5221007F"/>
    <w:rsid w:val="52926B5A"/>
    <w:rsid w:val="545C5E51"/>
    <w:rsid w:val="5486175B"/>
    <w:rsid w:val="57667D24"/>
    <w:rsid w:val="57CE5BC3"/>
    <w:rsid w:val="586D6C9A"/>
    <w:rsid w:val="5AE1516A"/>
    <w:rsid w:val="5B6A3A79"/>
    <w:rsid w:val="5C1A5F7B"/>
    <w:rsid w:val="5C57586D"/>
    <w:rsid w:val="5EF92A9F"/>
    <w:rsid w:val="645771F8"/>
    <w:rsid w:val="66FD5367"/>
    <w:rsid w:val="68893953"/>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04E2D-A119-40E7-B6E4-7815C714B95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12146</Words>
  <Characters>12707</Characters>
  <Lines>100</Lines>
  <Paragraphs>28</Paragraphs>
  <TotalTime>0</TotalTime>
  <ScaleCrop>false</ScaleCrop>
  <LinksUpToDate>false</LinksUpToDate>
  <CharactersWithSpaces>13552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2023-06-26T02:07:21Z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511846C62397469E96EEBA845481C5DD</vt:lpwstr>
  </property>
</Properties>
</file>