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0B21A2" w:rsidRPr="0097492C" w:rsidRDefault="002F1E9A" w:rsidP="002F1E9A">
      <w:pPr>
        <w:spacing w:line="360" w:lineRule="auto"/>
        <w:ind w:leftChars="200" w:left="3320" w:hangingChars="600" w:hanging="2880"/>
        <w:rPr>
          <w:rFonts w:ascii="微软雅黑" w:eastAsia="微软雅黑"/>
          <w:b/>
          <w:sz w:val="48"/>
          <w:szCs w:val="48"/>
          <w:lang w:eastAsia="zh-CN"/>
        </w:rPr>
      </w:pPr>
      <w:r>
        <w:rPr>
          <w:rFonts w:ascii="微软雅黑" w:eastAsia="微软雅黑" w:hint="eastAsia"/>
          <w:b/>
          <w:sz w:val="48"/>
          <w:szCs w:val="48"/>
          <w:lang w:eastAsia="zh-CN"/>
        </w:rPr>
        <w:t>新港城职工宿舍租赁中介</w:t>
      </w:r>
      <w:r w:rsidR="00F43FA0">
        <w:rPr>
          <w:rFonts w:ascii="微软雅黑" w:eastAsia="微软雅黑" w:hint="eastAsia"/>
          <w:b/>
          <w:sz w:val="48"/>
          <w:szCs w:val="48"/>
          <w:lang w:eastAsia="zh-CN"/>
        </w:rPr>
        <w:t>项目</w:t>
      </w:r>
      <w:r w:rsidR="00C65A6F" w:rsidRPr="00940EEE">
        <w:rPr>
          <w:rFonts w:ascii="微软雅黑" w:eastAsia="微软雅黑"/>
          <w:b/>
          <w:sz w:val="48"/>
          <w:szCs w:val="48"/>
          <w:lang w:eastAsia="zh-CN"/>
        </w:rPr>
        <w:t>发包</w:t>
      </w:r>
      <w:r w:rsidR="000B21A2" w:rsidRPr="0097492C">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7B4E09" w:rsidP="002F1E9A">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FHC-PTCG20220</w:t>
      </w:r>
      <w:r w:rsidR="002F1E9A">
        <w:rPr>
          <w:rFonts w:ascii="微软雅黑" w:eastAsia="微软雅黑" w:hAnsi="微软雅黑" w:hint="eastAsia"/>
          <w:b/>
          <w:color w:val="000000" w:themeColor="text1"/>
          <w:sz w:val="32"/>
          <w:szCs w:val="32"/>
          <w:shd w:val="clear" w:color="auto" w:fill="FFFFFF"/>
        </w:rPr>
        <w:t>82</w:t>
      </w:r>
      <w:r w:rsidR="0001497E">
        <w:rPr>
          <w:rFonts w:ascii="微软雅黑" w:eastAsia="微软雅黑" w:hAnsi="微软雅黑" w:hint="eastAsia"/>
          <w:b/>
          <w:color w:val="000000" w:themeColor="text1"/>
          <w:sz w:val="32"/>
          <w:szCs w:val="32"/>
          <w:shd w:val="clear" w:color="auto" w:fill="FFFFFF"/>
        </w:rPr>
        <w:t>6003</w:t>
      </w:r>
      <w:r w:rsidR="000B21A2" w:rsidRPr="00265890">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0B21A2" w:rsidRDefault="000B21A2" w:rsidP="000B21A2">
      <w:pPr>
        <w:pStyle w:val="a9"/>
        <w:rPr>
          <w:rFonts w:ascii="微软雅黑"/>
          <w:b/>
          <w:sz w:val="32"/>
          <w:szCs w:val="32"/>
          <w:lang w:eastAsia="zh-CN"/>
        </w:rPr>
      </w:pPr>
    </w:p>
    <w:p w:rsidR="000B21A2" w:rsidRDefault="007B4E09"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7B4E09"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B21A2">
        <w:rPr>
          <w:rFonts w:ascii="微软雅黑" w:eastAsia="微软雅黑" w:hint="eastAsia"/>
          <w:b/>
          <w:w w:val="95"/>
          <w:sz w:val="32"/>
          <w:lang w:eastAsia="zh-CN"/>
        </w:rPr>
        <w:t xml:space="preserve">   </w:t>
      </w:r>
      <w:r w:rsidR="002F1E9A">
        <w:rPr>
          <w:rFonts w:ascii="微软雅黑" w:eastAsia="微软雅黑" w:hint="eastAsia"/>
          <w:b/>
          <w:w w:val="95"/>
          <w:sz w:val="32"/>
          <w:lang w:eastAsia="zh-CN"/>
        </w:rPr>
        <w:t>二〇二二年</w:t>
      </w:r>
      <w:r w:rsidR="0001497E">
        <w:rPr>
          <w:rFonts w:ascii="微软雅黑" w:eastAsia="微软雅黑" w:hint="eastAsia"/>
          <w:b/>
          <w:w w:val="95"/>
          <w:sz w:val="32"/>
          <w:lang w:eastAsia="zh-CN"/>
        </w:rPr>
        <w:t>九</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1497E">
      <w:pPr>
        <w:tabs>
          <w:tab w:val="left" w:pos="709"/>
        </w:tabs>
        <w:spacing w:line="360" w:lineRule="auto"/>
        <w:ind w:firstLineChars="200" w:firstLine="480"/>
        <w:rPr>
          <w:sz w:val="24"/>
          <w:szCs w:val="24"/>
          <w:lang w:eastAsia="zh-CN"/>
        </w:rPr>
      </w:pPr>
    </w:p>
    <w:p w:rsidR="000B21A2" w:rsidRDefault="000B21A2" w:rsidP="0001497E">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0B21A2" w:rsidRDefault="000B21A2" w:rsidP="0001497E">
      <w:pPr>
        <w:tabs>
          <w:tab w:val="left" w:pos="709"/>
        </w:tabs>
        <w:spacing w:line="360" w:lineRule="auto"/>
        <w:ind w:firstLineChars="200" w:firstLine="480"/>
        <w:rPr>
          <w:sz w:val="24"/>
          <w:szCs w:val="24"/>
          <w:lang w:eastAsia="zh-CN"/>
        </w:rPr>
      </w:pPr>
      <w:r>
        <w:rPr>
          <w:sz w:val="24"/>
          <w:szCs w:val="24"/>
          <w:lang w:eastAsia="zh-CN"/>
        </w:rPr>
        <w:t>附件二：参选文件（范本）</w:t>
      </w:r>
    </w:p>
    <w:p w:rsidR="000B21A2" w:rsidRPr="0001497E" w:rsidRDefault="000B21A2" w:rsidP="0001497E">
      <w:pPr>
        <w:pStyle w:val="1"/>
        <w:spacing w:line="360" w:lineRule="auto"/>
        <w:ind w:firstLineChars="200" w:firstLine="480"/>
        <w:rPr>
          <w:rFonts w:asciiTheme="minorEastAsia" w:eastAsiaTheme="minorEastAsia" w:hAnsiTheme="minorEastAsia"/>
          <w:color w:val="000000" w:themeColor="text1"/>
          <w:sz w:val="24"/>
          <w:szCs w:val="24"/>
        </w:rPr>
      </w:pPr>
      <w:r w:rsidRPr="0001497E">
        <w:rPr>
          <w:rFonts w:asciiTheme="minorEastAsia" w:eastAsiaTheme="minorEastAsia" w:hAnsiTheme="minorEastAsia" w:hint="eastAsia"/>
          <w:color w:val="000000" w:themeColor="text1"/>
          <w:sz w:val="24"/>
          <w:szCs w:val="24"/>
        </w:rPr>
        <w:t>附件三：商务报价函</w:t>
      </w:r>
    </w:p>
    <w:p w:rsidR="0001497E" w:rsidRPr="0001497E" w:rsidRDefault="0001497E" w:rsidP="0001497E">
      <w:pPr>
        <w:pStyle w:val="1"/>
        <w:spacing w:line="360" w:lineRule="auto"/>
        <w:ind w:firstLineChars="200" w:firstLine="480"/>
        <w:rPr>
          <w:rFonts w:asciiTheme="minorEastAsia" w:eastAsiaTheme="minorEastAsia" w:hAnsiTheme="minorEastAsia"/>
          <w:color w:val="000000" w:themeColor="text1"/>
          <w:sz w:val="24"/>
          <w:szCs w:val="24"/>
        </w:rPr>
      </w:pPr>
      <w:r w:rsidRPr="0001497E">
        <w:rPr>
          <w:rFonts w:asciiTheme="minorEastAsia" w:eastAsiaTheme="minorEastAsia" w:hAnsiTheme="minorEastAsia" w:hint="eastAsia"/>
          <w:color w:val="000000" w:themeColor="text1"/>
          <w:sz w:val="24"/>
          <w:szCs w:val="24"/>
        </w:rPr>
        <w:t>附件四：新港城职工宿舍租赁中介发包说明</w:t>
      </w:r>
    </w:p>
    <w:p w:rsidR="00487E64" w:rsidRPr="0001497E" w:rsidRDefault="00487E64" w:rsidP="0001497E">
      <w:pPr>
        <w:pStyle w:val="1"/>
        <w:spacing w:line="360" w:lineRule="auto"/>
        <w:rPr>
          <w:rFonts w:asciiTheme="minorEastAsia" w:eastAsiaTheme="minorEastAsia" w:hAnsiTheme="minorEastAsia"/>
          <w:color w:val="000000" w:themeColor="text1"/>
          <w:sz w:val="24"/>
          <w:szCs w:val="24"/>
        </w:rPr>
      </w:pPr>
    </w:p>
    <w:p w:rsidR="000B21A2" w:rsidRPr="00487E64" w:rsidRDefault="000B21A2" w:rsidP="00487E64">
      <w:pPr>
        <w:spacing w:line="360" w:lineRule="auto"/>
        <w:ind w:leftChars="200" w:left="560" w:hangingChars="50" w:hanging="120"/>
        <w:rPr>
          <w:rFonts w:asciiTheme="minorEastAsia" w:eastAsiaTheme="minorEastAsia" w:hAnsiTheme="minorEastAsia"/>
          <w:sz w:val="24"/>
          <w:szCs w:val="24"/>
          <w:lang w:eastAsia="zh-CN"/>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2F1E9A">
      <w:pPr>
        <w:spacing w:line="360" w:lineRule="auto"/>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2F1E9A">
        <w:rPr>
          <w:rFonts w:asciiTheme="minorEastAsia" w:eastAsiaTheme="minorEastAsia" w:hAnsiTheme="minorEastAsia" w:hint="eastAsia"/>
          <w:sz w:val="24"/>
          <w:szCs w:val="24"/>
          <w:lang w:eastAsia="zh-CN"/>
        </w:rPr>
        <w:t>新港城职工宿舍租赁中介</w:t>
      </w:r>
      <w:r w:rsidR="00F43FA0">
        <w:rPr>
          <w:rFonts w:asciiTheme="minorEastAsia" w:eastAsiaTheme="minorEastAsia" w:hAnsiTheme="minorEastAsia" w:hint="eastAsia"/>
          <w:sz w:val="24"/>
          <w:szCs w:val="24"/>
          <w:lang w:eastAsia="zh-CN"/>
        </w:rPr>
        <w:t>项目</w:t>
      </w:r>
      <w:r w:rsidR="00B555C0">
        <w:rPr>
          <w:rFonts w:asciiTheme="minorEastAsia" w:eastAsiaTheme="minorEastAsia" w:hAnsiTheme="minorEastAsia" w:hint="eastAsia"/>
          <w:sz w:val="24"/>
          <w:szCs w:val="24"/>
          <w:lang w:eastAsia="zh-CN"/>
        </w:rPr>
        <w:t>发包</w:t>
      </w:r>
      <w:r w:rsidRPr="00020407">
        <w:rPr>
          <w:rFonts w:asciiTheme="minorEastAsia" w:eastAsiaTheme="minorEastAsia" w:hAnsiTheme="minorEastAsia" w:hint="eastAsia"/>
          <w:bCs/>
          <w:sz w:val="24"/>
          <w:szCs w:val="24"/>
          <w:lang w:eastAsia="zh-CN"/>
        </w:rPr>
        <w:t>，项</w:t>
      </w:r>
      <w:r w:rsidR="00D26522">
        <w:rPr>
          <w:rFonts w:asciiTheme="minorEastAsia" w:eastAsiaTheme="minorEastAsia" w:hAnsiTheme="minorEastAsia" w:hint="eastAsia"/>
          <w:sz w:val="24"/>
          <w:szCs w:val="24"/>
          <w:lang w:eastAsia="zh-CN"/>
        </w:rPr>
        <w:t>目编号：</w:t>
      </w:r>
      <w:r w:rsidR="0001497E" w:rsidRPr="0001497E">
        <w:rPr>
          <w:rFonts w:asciiTheme="minorEastAsia" w:eastAsiaTheme="minorEastAsia" w:hAnsiTheme="minorEastAsia"/>
          <w:color w:val="000000" w:themeColor="text1"/>
          <w:sz w:val="24"/>
          <w:szCs w:val="24"/>
          <w:shd w:val="clear" w:color="auto" w:fill="FFFFFF"/>
          <w:lang w:eastAsia="zh-CN"/>
        </w:rPr>
        <w:t>FHC-PTCG20220</w:t>
      </w:r>
      <w:r w:rsidR="0001497E" w:rsidRPr="0001497E">
        <w:rPr>
          <w:rFonts w:asciiTheme="minorEastAsia" w:eastAsiaTheme="minorEastAsia" w:hAnsiTheme="minorEastAsia" w:hint="eastAsia"/>
          <w:color w:val="000000" w:themeColor="text1"/>
          <w:sz w:val="24"/>
          <w:szCs w:val="24"/>
          <w:shd w:val="clear" w:color="auto" w:fill="FFFFFF"/>
          <w:lang w:eastAsia="zh-CN"/>
        </w:rPr>
        <w:t>826003</w:t>
      </w:r>
      <w:r w:rsidR="00D26522">
        <w:rPr>
          <w:rFonts w:asciiTheme="minorEastAsia" w:eastAsiaTheme="minorEastAsia" w:hAnsiTheme="minorEastAsia" w:hint="eastAsia"/>
          <w:bCs/>
          <w:color w:val="000000" w:themeColor="text1"/>
          <w:sz w:val="24"/>
          <w:szCs w:val="24"/>
          <w:shd w:val="clear" w:color="auto" w:fill="FFFFFF"/>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2F1E9A" w:rsidRPr="002F1E9A" w:rsidRDefault="000B21A2" w:rsidP="002F1E9A">
      <w:pPr>
        <w:pStyle w:val="1"/>
        <w:spacing w:line="360" w:lineRule="auto"/>
        <w:ind w:firstLineChars="200" w:firstLine="480"/>
        <w:rPr>
          <w:rFonts w:ascii="微软雅黑" w:eastAsia="微软雅黑"/>
          <w:bCs/>
          <w:sz w:val="48"/>
          <w:szCs w:val="48"/>
        </w:rPr>
      </w:pPr>
      <w:r w:rsidRPr="00020407">
        <w:rPr>
          <w:rFonts w:asciiTheme="minorEastAsia" w:eastAsiaTheme="minorEastAsia" w:hAnsiTheme="minorEastAsia" w:hint="eastAsia"/>
          <w:sz w:val="24"/>
          <w:szCs w:val="24"/>
        </w:rPr>
        <w:t>项目名称</w:t>
      </w:r>
      <w:r w:rsidRPr="002F1E9A">
        <w:rPr>
          <w:rFonts w:asciiTheme="minorEastAsia" w:eastAsiaTheme="minorEastAsia" w:hAnsiTheme="minorEastAsia" w:hint="eastAsia"/>
          <w:sz w:val="24"/>
          <w:szCs w:val="24"/>
        </w:rPr>
        <w:t>：</w:t>
      </w:r>
      <w:r w:rsidR="002F1E9A" w:rsidRPr="002F1E9A">
        <w:rPr>
          <w:rFonts w:asciiTheme="minorEastAsia" w:eastAsiaTheme="minorEastAsia" w:hAnsiTheme="minorEastAsia" w:hint="eastAsia"/>
          <w:bCs/>
          <w:sz w:val="24"/>
          <w:szCs w:val="24"/>
        </w:rPr>
        <w:t>新港城职工宿舍租赁中介</w:t>
      </w:r>
      <w:r w:rsidR="00F43FA0">
        <w:rPr>
          <w:rFonts w:asciiTheme="minorEastAsia" w:eastAsiaTheme="minorEastAsia" w:hAnsiTheme="minorEastAsia" w:hint="eastAsia"/>
          <w:bCs/>
          <w:sz w:val="24"/>
          <w:szCs w:val="24"/>
        </w:rPr>
        <w:t>项目</w:t>
      </w:r>
      <w:r w:rsidR="00B555C0">
        <w:rPr>
          <w:rFonts w:asciiTheme="minorEastAsia" w:eastAsiaTheme="minorEastAsia" w:hAnsiTheme="minorEastAsia" w:hint="eastAsia"/>
          <w:bCs/>
          <w:sz w:val="24"/>
          <w:szCs w:val="24"/>
        </w:rPr>
        <w:t>发包</w:t>
      </w:r>
      <w:r w:rsidR="002F1E9A">
        <w:rPr>
          <w:rFonts w:asciiTheme="minorEastAsia" w:eastAsiaTheme="minorEastAsia" w:hAnsiTheme="minorEastAsia" w:hint="eastAsia"/>
          <w:bCs/>
          <w:sz w:val="24"/>
          <w:szCs w:val="24"/>
        </w:rPr>
        <w:t>。</w:t>
      </w:r>
    </w:p>
    <w:p w:rsidR="00DF5DA7" w:rsidRPr="002F1E9A" w:rsidRDefault="002F1E9A" w:rsidP="002F1E9A">
      <w:pPr>
        <w:pStyle w:val="1"/>
        <w:spacing w:line="360" w:lineRule="auto"/>
        <w:ind w:firstLineChars="200" w:firstLine="480"/>
        <w:rPr>
          <w:rFonts w:ascii="微软雅黑" w:eastAsia="微软雅黑"/>
          <w:b/>
          <w:sz w:val="48"/>
          <w:szCs w:val="48"/>
        </w:rPr>
      </w:pPr>
      <w:r>
        <w:rPr>
          <w:rFonts w:asciiTheme="minorEastAsia" w:eastAsiaTheme="minorEastAsia" w:hAnsiTheme="minorEastAsia" w:hint="eastAsia"/>
          <w:bCs/>
          <w:sz w:val="24"/>
          <w:szCs w:val="24"/>
        </w:rPr>
        <w:t>合同</w:t>
      </w:r>
      <w:r w:rsidR="00DF5DA7">
        <w:rPr>
          <w:rFonts w:asciiTheme="minorEastAsia" w:eastAsiaTheme="minorEastAsia" w:hAnsiTheme="minorEastAsia" w:hint="eastAsia"/>
          <w:bCs/>
          <w:sz w:val="24"/>
          <w:szCs w:val="24"/>
        </w:rPr>
        <w:t>期限：</w:t>
      </w:r>
      <w:r w:rsidR="0001497E">
        <w:rPr>
          <w:rFonts w:asciiTheme="minorEastAsia" w:eastAsiaTheme="minorEastAsia" w:hAnsiTheme="minorEastAsia" w:hint="eastAsia"/>
          <w:bCs/>
          <w:sz w:val="24"/>
          <w:szCs w:val="24"/>
        </w:rPr>
        <w:t>一年</w:t>
      </w:r>
      <w:r w:rsidR="00DF5DA7">
        <w:rPr>
          <w:rFonts w:asciiTheme="minorEastAsia" w:eastAsiaTheme="minorEastAsia" w:hAnsiTheme="minorEastAsia" w:hint="eastAsia"/>
          <w:bCs/>
          <w:sz w:val="24"/>
          <w:szCs w:val="24"/>
        </w:rPr>
        <w:t>。</w:t>
      </w:r>
    </w:p>
    <w:p w:rsidR="00DF5DA7" w:rsidRPr="000C717C" w:rsidRDefault="000C717C" w:rsidP="000C717C">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color w:val="000000" w:themeColor="text1"/>
          <w:sz w:val="24"/>
          <w:szCs w:val="24"/>
        </w:rPr>
        <w:t>租</w:t>
      </w:r>
      <w:r w:rsidRPr="000C717C">
        <w:rPr>
          <w:rFonts w:hAnsi="宋体" w:hint="eastAsia"/>
          <w:bCs/>
          <w:color w:val="000000" w:themeColor="text1"/>
          <w:sz w:val="24"/>
          <w:szCs w:val="24"/>
          <w:shd w:val="clear" w:color="auto" w:fill="FFFFFF"/>
        </w:rPr>
        <w:t>赁</w:t>
      </w:r>
      <w:r w:rsidR="00C353CB" w:rsidRPr="000C717C">
        <w:rPr>
          <w:rFonts w:hAnsi="宋体" w:hint="eastAsia"/>
          <w:bCs/>
          <w:color w:val="000000" w:themeColor="text1"/>
          <w:sz w:val="24"/>
          <w:szCs w:val="24"/>
          <w:shd w:val="clear" w:color="auto" w:fill="FFFFFF"/>
        </w:rPr>
        <w:t>数量：</w:t>
      </w:r>
      <w:r w:rsidRPr="000C717C">
        <w:rPr>
          <w:rFonts w:asciiTheme="minorEastAsia" w:eastAsiaTheme="minorEastAsia" w:hAnsiTheme="minorEastAsia" w:hint="eastAsia"/>
          <w:bCs/>
          <w:sz w:val="24"/>
          <w:szCs w:val="24"/>
        </w:rPr>
        <w:t xml:space="preserve">单身公寓   预估数量  </w:t>
      </w:r>
      <w:r w:rsidR="00CB0975">
        <w:rPr>
          <w:rFonts w:asciiTheme="minorEastAsia" w:eastAsiaTheme="minorEastAsia" w:hAnsiTheme="minorEastAsia" w:hint="eastAsia"/>
          <w:bCs/>
          <w:sz w:val="24"/>
          <w:szCs w:val="24"/>
        </w:rPr>
        <w:t xml:space="preserve"> </w:t>
      </w:r>
      <w:r w:rsidR="0001497E">
        <w:rPr>
          <w:rFonts w:asciiTheme="minorEastAsia" w:eastAsiaTheme="minorEastAsia" w:hAnsiTheme="minorEastAsia" w:hint="eastAsia"/>
          <w:bCs/>
          <w:sz w:val="24"/>
          <w:szCs w:val="24"/>
        </w:rPr>
        <w:t>32</w:t>
      </w:r>
      <w:r w:rsidRPr="000C717C">
        <w:rPr>
          <w:rFonts w:asciiTheme="minorEastAsia" w:eastAsiaTheme="minorEastAsia" w:hAnsiTheme="minorEastAsia" w:hint="eastAsia"/>
          <w:bCs/>
          <w:sz w:val="24"/>
          <w:szCs w:val="24"/>
        </w:rPr>
        <w:t>/套</w:t>
      </w:r>
      <w:r w:rsidR="0001497E">
        <w:rPr>
          <w:rFonts w:asciiTheme="minorEastAsia" w:eastAsiaTheme="minorEastAsia" w:hAnsiTheme="minorEastAsia" w:hint="eastAsia"/>
          <w:bCs/>
          <w:sz w:val="24"/>
          <w:szCs w:val="24"/>
        </w:rPr>
        <w:t>；</w:t>
      </w:r>
    </w:p>
    <w:p w:rsidR="00C353CB" w:rsidRPr="000C717C" w:rsidRDefault="000C717C" w:rsidP="000C717C">
      <w:pPr>
        <w:pStyle w:val="1"/>
        <w:spacing w:line="360" w:lineRule="auto"/>
        <w:rPr>
          <w:rFonts w:asciiTheme="minorEastAsia" w:eastAsiaTheme="minorEastAsia" w:hAnsiTheme="minorEastAsia"/>
          <w:bCs/>
          <w:sz w:val="24"/>
          <w:szCs w:val="24"/>
        </w:rPr>
      </w:pPr>
      <w:r w:rsidRPr="000C717C">
        <w:rPr>
          <w:rFonts w:asciiTheme="minorEastAsia" w:eastAsiaTheme="minorEastAsia" w:hAnsiTheme="minorEastAsia" w:hint="eastAsia"/>
          <w:bCs/>
          <w:sz w:val="24"/>
          <w:szCs w:val="24"/>
        </w:rPr>
        <w:t xml:space="preserve">              两室一厅   预估数量</w:t>
      </w:r>
      <w:r w:rsidR="0001497E">
        <w:rPr>
          <w:rFonts w:asciiTheme="minorEastAsia" w:eastAsiaTheme="minorEastAsia" w:hAnsiTheme="minorEastAsia" w:hint="eastAsia"/>
          <w:bCs/>
          <w:sz w:val="24"/>
          <w:szCs w:val="24"/>
        </w:rPr>
        <w:t xml:space="preserve">   44</w:t>
      </w:r>
      <w:r w:rsidRPr="000C717C">
        <w:rPr>
          <w:rFonts w:asciiTheme="minorEastAsia" w:eastAsiaTheme="minorEastAsia" w:hAnsiTheme="minorEastAsia" w:hint="eastAsia"/>
          <w:bCs/>
          <w:sz w:val="24"/>
          <w:szCs w:val="24"/>
        </w:rPr>
        <w:t>/套</w:t>
      </w:r>
      <w:r w:rsidR="0001497E">
        <w:rPr>
          <w:rFonts w:asciiTheme="minorEastAsia" w:eastAsiaTheme="minorEastAsia" w:hAnsiTheme="minorEastAsia" w:hint="eastAsia"/>
          <w:bCs/>
          <w:sz w:val="24"/>
          <w:szCs w:val="24"/>
        </w:rPr>
        <w:t>；</w:t>
      </w:r>
    </w:p>
    <w:p w:rsidR="000C717C" w:rsidRPr="000C717C" w:rsidRDefault="000C717C" w:rsidP="000C717C">
      <w:pPr>
        <w:pStyle w:val="1"/>
        <w:spacing w:line="360" w:lineRule="auto"/>
        <w:ind w:firstLineChars="200" w:firstLine="480"/>
        <w:rPr>
          <w:rFonts w:asciiTheme="minorEastAsia" w:eastAsiaTheme="minorEastAsia" w:hAnsiTheme="minorEastAsia"/>
          <w:bCs/>
          <w:sz w:val="24"/>
          <w:szCs w:val="24"/>
        </w:rPr>
      </w:pPr>
      <w:r w:rsidRPr="000C717C">
        <w:rPr>
          <w:rFonts w:asciiTheme="minorEastAsia" w:eastAsiaTheme="minorEastAsia" w:hAnsiTheme="minorEastAsia" w:hint="eastAsia"/>
          <w:bCs/>
          <w:sz w:val="24"/>
          <w:szCs w:val="24"/>
        </w:rPr>
        <w:t>宿舍租赁地点：福建省漳州市漳浦县古雷经济开发区新港城</w:t>
      </w:r>
      <w:r w:rsidR="00B96E2E">
        <w:rPr>
          <w:rFonts w:asciiTheme="minorEastAsia" w:eastAsiaTheme="minorEastAsia" w:hAnsiTheme="minorEastAsia" w:hint="eastAsia"/>
          <w:bCs/>
          <w:sz w:val="24"/>
          <w:szCs w:val="24"/>
        </w:rPr>
        <w:t>。</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BB1A32">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BB1A32">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2022年</w:t>
      </w:r>
      <w:r w:rsidR="00C7462D">
        <w:rPr>
          <w:rFonts w:asciiTheme="minorEastAsia" w:eastAsiaTheme="minorEastAsia" w:hAnsiTheme="minorEastAsia" w:hint="eastAsia"/>
          <w:iCs/>
          <w:color w:val="333333"/>
          <w:lang w:eastAsia="zh-CN"/>
        </w:rPr>
        <w:t xml:space="preserve"> </w:t>
      </w:r>
      <w:r w:rsidR="0001497E">
        <w:rPr>
          <w:rFonts w:asciiTheme="minorEastAsia" w:eastAsiaTheme="minorEastAsia" w:hAnsiTheme="minorEastAsia" w:hint="eastAsia"/>
          <w:iCs/>
          <w:color w:val="333333"/>
          <w:lang w:eastAsia="zh-CN"/>
        </w:rPr>
        <w:t>9</w:t>
      </w:r>
      <w:r w:rsidR="00C24022" w:rsidRPr="00020407">
        <w:rPr>
          <w:rFonts w:asciiTheme="minorEastAsia" w:eastAsiaTheme="minorEastAsia" w:hAnsiTheme="minorEastAsia" w:hint="eastAsia"/>
          <w:iCs/>
          <w:color w:val="333333"/>
          <w:lang w:eastAsia="zh-CN"/>
        </w:rPr>
        <w:t>月</w:t>
      </w:r>
      <w:r w:rsidR="00793215">
        <w:rPr>
          <w:rFonts w:asciiTheme="minorEastAsia" w:eastAsiaTheme="minorEastAsia" w:hAnsiTheme="minorEastAsia" w:hint="eastAsia"/>
          <w:iCs/>
          <w:color w:val="333333"/>
          <w:lang w:eastAsia="zh-CN"/>
        </w:rPr>
        <w:t>23</w:t>
      </w:r>
      <w:r w:rsidR="00C24022">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C717C" w:rsidRPr="000C717C" w:rsidRDefault="00AD4D84" w:rsidP="00C7462D">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C7462D">
        <w:rPr>
          <w:rFonts w:asciiTheme="minorEastAsia" w:eastAsiaTheme="minorEastAsia" w:hAnsiTheme="minorEastAsia" w:hint="eastAsia"/>
          <w:bCs/>
          <w:color w:val="000000" w:themeColor="text1"/>
          <w:sz w:val="24"/>
          <w:szCs w:val="24"/>
          <w:lang w:eastAsia="zh-CN"/>
        </w:rPr>
        <w:t>杨女士</w:t>
      </w:r>
      <w:r w:rsidR="00020407" w:rsidRPr="00020407">
        <w:rPr>
          <w:rFonts w:asciiTheme="minorEastAsia" w:eastAsiaTheme="minorEastAsia" w:hAnsiTheme="minorEastAsia" w:hint="eastAsia"/>
          <w:bCs/>
          <w:color w:val="000000" w:themeColor="text1"/>
          <w:sz w:val="24"/>
          <w:szCs w:val="24"/>
          <w:lang w:eastAsia="zh-CN"/>
        </w:rPr>
        <w:t xml:space="preserve"> </w:t>
      </w:r>
      <w:r w:rsidR="00C7462D">
        <w:rPr>
          <w:rFonts w:asciiTheme="minorEastAsia" w:eastAsiaTheme="minorEastAsia" w:hAnsiTheme="minorEastAsia" w:hint="eastAsia"/>
          <w:bCs/>
          <w:color w:val="000000" w:themeColor="text1"/>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电话：</w:t>
      </w:r>
      <w:r w:rsidR="00C7462D">
        <w:rPr>
          <w:rFonts w:asciiTheme="minorEastAsia" w:eastAsiaTheme="minorEastAsia" w:hAnsiTheme="minorEastAsia" w:hint="eastAsia"/>
          <w:bCs/>
          <w:color w:val="000000" w:themeColor="text1"/>
          <w:sz w:val="24"/>
          <w:szCs w:val="24"/>
          <w:lang w:eastAsia="zh-CN"/>
        </w:rPr>
        <w:t>18050687698</w:t>
      </w:r>
    </w:p>
    <w:p w:rsidR="00E357A8" w:rsidRPr="00DF5DA7" w:rsidRDefault="00E357A8" w:rsidP="000C717C">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lang w:eastAsia="zh-CN"/>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0C717C" w:rsidRDefault="000B21A2" w:rsidP="000C717C">
      <w:pPr>
        <w:pStyle w:val="1"/>
        <w:spacing w:line="360" w:lineRule="auto"/>
        <w:ind w:firstLineChars="100" w:firstLine="240"/>
        <w:rPr>
          <w:rFonts w:asciiTheme="minorEastAsia" w:eastAsiaTheme="minorEastAsia" w:hAnsiTheme="minorEastAsia"/>
          <w:sz w:val="24"/>
          <w:szCs w:val="24"/>
        </w:rPr>
      </w:pPr>
      <w:r w:rsidRPr="000C717C">
        <w:rPr>
          <w:rFonts w:asciiTheme="minorEastAsia" w:eastAsiaTheme="minorEastAsia" w:hAnsiTheme="minorEastAsia" w:hint="eastAsia"/>
          <w:sz w:val="24"/>
          <w:szCs w:val="24"/>
        </w:rPr>
        <w:t>1、项目</w:t>
      </w:r>
      <w:r w:rsidRPr="000C717C">
        <w:rPr>
          <w:rFonts w:asciiTheme="minorEastAsia" w:eastAsiaTheme="minorEastAsia" w:hAnsiTheme="minorEastAsia"/>
          <w:sz w:val="24"/>
          <w:szCs w:val="24"/>
        </w:rPr>
        <w:t>名称</w:t>
      </w:r>
      <w:r w:rsidRPr="000C717C">
        <w:rPr>
          <w:rFonts w:asciiTheme="minorEastAsia" w:eastAsiaTheme="minorEastAsia" w:hAnsiTheme="minorEastAsia" w:hint="eastAsia"/>
          <w:sz w:val="24"/>
          <w:szCs w:val="24"/>
        </w:rPr>
        <w:t>：</w:t>
      </w:r>
      <w:r w:rsidR="00F43FA0">
        <w:rPr>
          <w:rFonts w:asciiTheme="minorEastAsia" w:eastAsiaTheme="minorEastAsia" w:hAnsiTheme="minorEastAsia" w:hint="eastAsia"/>
          <w:sz w:val="24"/>
          <w:szCs w:val="24"/>
        </w:rPr>
        <w:t>港城职工宿舍租赁中介项目</w:t>
      </w:r>
      <w:r w:rsidR="000C717C" w:rsidRPr="000C717C">
        <w:rPr>
          <w:rFonts w:asciiTheme="minorEastAsia" w:eastAsiaTheme="minorEastAsia" w:hAnsiTheme="minorEastAsia" w:hint="eastAsia"/>
          <w:sz w:val="24"/>
          <w:szCs w:val="24"/>
        </w:rPr>
        <w:t>。</w:t>
      </w:r>
    </w:p>
    <w:p w:rsidR="00B96E2E" w:rsidRDefault="00647FAC" w:rsidP="000C717C">
      <w:pPr>
        <w:pStyle w:val="a9"/>
        <w:spacing w:line="360" w:lineRule="auto"/>
        <w:ind w:leftChars="110" w:left="362" w:right="121" w:hangingChars="50" w:hanging="120"/>
        <w:jc w:val="both"/>
        <w:rPr>
          <w:lang w:eastAsia="zh-CN"/>
        </w:rPr>
      </w:pPr>
      <w:r>
        <w:rPr>
          <w:rFonts w:hint="eastAsia"/>
          <w:lang w:eastAsia="zh-CN"/>
        </w:rPr>
        <w:t>2</w:t>
      </w:r>
      <w:r w:rsidR="000C717C" w:rsidRPr="000C717C">
        <w:rPr>
          <w:rFonts w:hint="eastAsia"/>
          <w:lang w:eastAsia="zh-CN"/>
        </w:rPr>
        <w:t>、工作内容：</w:t>
      </w:r>
    </w:p>
    <w:p w:rsidR="000C717C" w:rsidRPr="00F43FA0" w:rsidRDefault="000C717C" w:rsidP="00B96E2E">
      <w:pPr>
        <w:pStyle w:val="a9"/>
        <w:spacing w:line="360" w:lineRule="auto"/>
        <w:ind w:leftChars="160" w:left="352" w:right="121" w:firstLineChars="50" w:firstLine="120"/>
        <w:jc w:val="both"/>
        <w:rPr>
          <w:b/>
          <w:lang w:eastAsia="zh-CN"/>
        </w:rPr>
      </w:pPr>
      <w:r w:rsidRPr="00F43FA0">
        <w:rPr>
          <w:rFonts w:hint="eastAsia"/>
          <w:b/>
          <w:lang w:eastAsia="zh-CN"/>
        </w:rPr>
        <w:t>聘请专业房屋中介机构，负责协调处理以下相关事项：</w:t>
      </w:r>
    </w:p>
    <w:p w:rsidR="000C717C" w:rsidRDefault="000C717C" w:rsidP="000C717C">
      <w:pPr>
        <w:pStyle w:val="a9"/>
        <w:spacing w:line="360" w:lineRule="auto"/>
        <w:ind w:leftChars="160" w:left="462" w:right="121" w:hangingChars="50" w:hanging="110"/>
        <w:jc w:val="both"/>
        <w:rPr>
          <w:sz w:val="22"/>
          <w:szCs w:val="22"/>
          <w:lang w:eastAsia="zh-CN"/>
        </w:rPr>
      </w:pPr>
      <w:r>
        <w:rPr>
          <w:rFonts w:hint="eastAsia"/>
          <w:sz w:val="22"/>
          <w:szCs w:val="22"/>
          <w:lang w:eastAsia="zh-CN"/>
        </w:rPr>
        <w:t>（1）</w:t>
      </w:r>
      <w:r w:rsidRPr="000C717C">
        <w:rPr>
          <w:rFonts w:hint="eastAsia"/>
          <w:sz w:val="22"/>
          <w:szCs w:val="22"/>
          <w:lang w:eastAsia="zh-CN"/>
        </w:rPr>
        <w:t>我公司原租赁新港城世纪金源17区、18区、19区、20区职工宿舍（已配置必要的生活电器、家</w:t>
      </w:r>
      <w:r w:rsidR="00F43FA0">
        <w:rPr>
          <w:rFonts w:hint="eastAsia"/>
          <w:sz w:val="22"/>
          <w:szCs w:val="22"/>
          <w:lang w:eastAsia="zh-CN"/>
        </w:rPr>
        <w:t>具、宽带），被群众选中的房源，请中介机构与群众协商房屋续租事宜。</w:t>
      </w:r>
    </w:p>
    <w:p w:rsidR="000C717C" w:rsidRPr="00ED1CC0" w:rsidRDefault="000C717C" w:rsidP="000C717C">
      <w:pPr>
        <w:pStyle w:val="a9"/>
        <w:spacing w:line="360" w:lineRule="auto"/>
        <w:ind w:leftChars="160" w:left="472" w:right="121" w:hangingChars="50" w:hanging="120"/>
        <w:jc w:val="both"/>
        <w:rPr>
          <w:lang w:eastAsia="zh-CN"/>
        </w:rPr>
      </w:pPr>
      <w:r>
        <w:rPr>
          <w:rFonts w:hint="eastAsia"/>
          <w:lang w:eastAsia="zh-CN"/>
        </w:rPr>
        <w:t>（</w:t>
      </w:r>
      <w:r w:rsidRPr="000C717C">
        <w:rPr>
          <w:rFonts w:hint="eastAsia"/>
          <w:sz w:val="22"/>
          <w:szCs w:val="22"/>
          <w:lang w:eastAsia="zh-CN"/>
        </w:rPr>
        <w:t>2</w:t>
      </w:r>
      <w:r>
        <w:rPr>
          <w:rFonts w:hint="eastAsia"/>
          <w:lang w:eastAsia="zh-CN"/>
        </w:rPr>
        <w:t>）</w:t>
      </w:r>
      <w:r w:rsidRPr="000C717C">
        <w:rPr>
          <w:rFonts w:hint="eastAsia"/>
          <w:sz w:val="22"/>
          <w:szCs w:val="22"/>
          <w:lang w:eastAsia="zh-CN"/>
        </w:rPr>
        <w:t>如房源不足请中介机构从市场上租赁新的房源；要求重新租赁的房屋可拎包入住，需配备空调、热水器、床、柜子等家具</w:t>
      </w:r>
      <w:r w:rsidR="00F43FA0">
        <w:rPr>
          <w:rFonts w:hint="eastAsia"/>
          <w:sz w:val="22"/>
          <w:szCs w:val="22"/>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w:t>
      </w:r>
      <w:r w:rsidR="000B21A2">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CD2612">
        <w:rPr>
          <w:rFonts w:hint="eastAsia"/>
          <w:lang w:eastAsia="zh-CN"/>
        </w:rPr>
        <w:t>1.参选单位应缴纳参选保证金，保证金金额</w:t>
      </w:r>
      <w:r>
        <w:rPr>
          <w:rFonts w:hint="eastAsia"/>
          <w:lang w:eastAsia="zh-CN"/>
        </w:rPr>
        <w:t xml:space="preserve"> 19,800.00 </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F43FA0">
        <w:rPr>
          <w:rFonts w:asciiTheme="minorEastAsia" w:eastAsiaTheme="minorEastAsia" w:hAnsiTheme="minorEastAsia" w:hint="eastAsia"/>
          <w:lang w:eastAsia="zh-CN"/>
        </w:rPr>
        <w:t>港城职工宿舍租赁中介项目</w:t>
      </w:r>
      <w:r w:rsidRPr="00F43FA0">
        <w:rPr>
          <w:lang w:eastAsia="zh-CN"/>
        </w:rPr>
        <w:t>保证金</w:t>
      </w:r>
      <w:r w:rsidRPr="00F43FA0">
        <w:rPr>
          <w:rFonts w:hint="eastAsia"/>
          <w:lang w:eastAsia="zh-CN"/>
        </w:rPr>
        <w:t>。</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F43FA0" w:rsidRPr="002318C1" w:rsidRDefault="00F43FA0" w:rsidP="00F43FA0">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F43FA0" w:rsidRPr="002318C1" w:rsidRDefault="00F43FA0" w:rsidP="00F43FA0">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43FA0" w:rsidRPr="008764BA" w:rsidRDefault="00F43FA0" w:rsidP="00F43FA0">
      <w:pPr>
        <w:pStyle w:val="a9"/>
        <w:spacing w:line="360" w:lineRule="auto"/>
        <w:ind w:right="121"/>
        <w:jc w:val="both"/>
        <w:rPr>
          <w:color w:val="000000" w:themeColor="text1"/>
          <w:lang w:eastAsia="zh-CN"/>
        </w:rPr>
      </w:pPr>
      <w:r>
        <w:rPr>
          <w:rFonts w:hint="eastAsia"/>
          <w:lang w:eastAsia="zh-CN"/>
        </w:rPr>
        <w:t xml:space="preserve">    3</w:t>
      </w:r>
      <w:r w:rsidRPr="002318C1">
        <w:rPr>
          <w:rFonts w:hint="eastAsia"/>
          <w:lang w:eastAsia="zh-CN"/>
        </w:rPr>
        <w:t>.中选者的参选保证金（无息），将在合同签订后</w:t>
      </w:r>
      <w:r>
        <w:rPr>
          <w:rFonts w:hint="eastAsia"/>
          <w:lang w:eastAsia="zh-CN"/>
        </w:rPr>
        <w:t>60工作日内归还。</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F43FA0" w:rsidRPr="00B35560" w:rsidRDefault="00F43FA0" w:rsidP="00F43FA0">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F43FA0" w:rsidRDefault="00F43FA0" w:rsidP="00F43FA0">
      <w:pPr>
        <w:pStyle w:val="a9"/>
        <w:spacing w:line="360" w:lineRule="auto"/>
        <w:ind w:right="121"/>
        <w:jc w:val="both"/>
        <w:rPr>
          <w:b/>
          <w:color w:val="000000" w:themeColor="text1"/>
          <w:lang w:eastAsia="zh-CN"/>
        </w:rPr>
      </w:pPr>
      <w:r w:rsidRPr="00B35560">
        <w:rPr>
          <w:rFonts w:hint="eastAsia"/>
          <w:lang w:eastAsia="zh-CN"/>
        </w:rPr>
        <w:t>6</w:t>
      </w:r>
      <w:r w:rsidRPr="00CD2612">
        <w:rPr>
          <w:rFonts w:hint="eastAsia"/>
          <w:lang w:eastAsia="zh-CN"/>
        </w:rPr>
        <w:t>.</w:t>
      </w:r>
      <w:r w:rsidRPr="00CD2612">
        <w:rPr>
          <w:rFonts w:hint="eastAsia"/>
          <w:b/>
          <w:u w:val="single"/>
          <w:lang w:eastAsia="zh-CN"/>
        </w:rPr>
        <w:t xml:space="preserve"> 履约保证金：中标人应在中标通知书发出后的</w:t>
      </w:r>
      <w:r w:rsidRPr="00CD2612">
        <w:rPr>
          <w:rFonts w:hint="eastAsia"/>
          <w:b/>
          <w:bCs/>
          <w:u w:val="single"/>
          <w:lang w:eastAsia="zh-CN"/>
        </w:rPr>
        <w:t>10</w:t>
      </w:r>
      <w:r w:rsidRPr="00CD2612">
        <w:rPr>
          <w:rFonts w:hint="eastAsia"/>
          <w:b/>
          <w:u w:val="single"/>
          <w:lang w:eastAsia="zh-CN"/>
        </w:rPr>
        <w:t>个工作日之内并在合同签订前向招标人提交履约保证金，金额为合同预估总价的</w:t>
      </w:r>
      <w:r w:rsidR="00507FCA">
        <w:rPr>
          <w:rFonts w:hint="eastAsia"/>
          <w:b/>
          <w:u w:val="single"/>
          <w:lang w:eastAsia="zh-CN"/>
        </w:rPr>
        <w:t>3</w:t>
      </w:r>
      <w:r w:rsidRPr="00CD2612">
        <w:rPr>
          <w:rFonts w:hint="eastAsia"/>
          <w:b/>
          <w:u w:val="single"/>
          <w:lang w:eastAsia="zh-CN"/>
        </w:rPr>
        <w:t>%，以现金（电汇或转账）或履约保函形式提交。</w:t>
      </w:r>
      <w:r w:rsidRPr="00CD2612">
        <w:rPr>
          <w:rFonts w:hint="eastAsia"/>
          <w:b/>
          <w:lang w:eastAsia="zh-CN"/>
        </w:rPr>
        <w:lastRenderedPageBreak/>
        <w:t>收到履</w:t>
      </w:r>
      <w:r>
        <w:rPr>
          <w:rFonts w:hint="eastAsia"/>
          <w:b/>
          <w:lang w:eastAsia="zh-CN"/>
        </w:rPr>
        <w:t>约保证金后，比选人将全额无息退还中选商已缴纳的R</w:t>
      </w:r>
      <w:r>
        <w:rPr>
          <w:b/>
          <w:lang w:eastAsia="zh-CN"/>
        </w:rPr>
        <w:t>MB</w:t>
      </w:r>
      <w:r>
        <w:rPr>
          <w:rFonts w:hint="eastAsia"/>
          <w:b/>
          <w:lang w:eastAsia="zh-CN"/>
        </w:rPr>
        <w:t>19,800.00元参选保证金。</w:t>
      </w:r>
      <w:r>
        <w:rPr>
          <w:b/>
          <w:lang w:eastAsia="zh-CN"/>
        </w:rPr>
        <w:t>未按时间要求缴纳履约保证金的中选商将被取消中选资格并没收相应的参选保证金</w:t>
      </w:r>
      <w:r>
        <w:rPr>
          <w:rFonts w:hint="eastAsia"/>
          <w:b/>
          <w:lang w:eastAsia="zh-CN"/>
        </w:rPr>
        <w:t>。</w:t>
      </w:r>
    </w:p>
    <w:p w:rsidR="00F43FA0" w:rsidRPr="00F43FA0" w:rsidRDefault="00F43FA0" w:rsidP="000B21A2">
      <w:pPr>
        <w:pStyle w:val="1"/>
        <w:spacing w:line="360" w:lineRule="auto"/>
        <w:rPr>
          <w:b/>
          <w:w w:val="95"/>
          <w:sz w:val="24"/>
          <w:szCs w:val="24"/>
        </w:rPr>
      </w:pP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Default="000B21A2" w:rsidP="00B555C0">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01497E">
        <w:rPr>
          <w:rFonts w:hint="eastAsia"/>
          <w:color w:val="000000" w:themeColor="text1"/>
          <w:lang w:eastAsia="zh-CN"/>
        </w:rPr>
        <w:t xml:space="preserve">9 </w:t>
      </w:r>
      <w:r>
        <w:rPr>
          <w:rFonts w:hint="eastAsia"/>
          <w:color w:val="000000" w:themeColor="text1"/>
          <w:lang w:eastAsia="zh-CN"/>
        </w:rPr>
        <w:t>月</w:t>
      </w:r>
      <w:r w:rsidR="00793215">
        <w:rPr>
          <w:rFonts w:hint="eastAsia"/>
          <w:color w:val="000000" w:themeColor="text1"/>
          <w:lang w:eastAsia="zh-CN"/>
        </w:rPr>
        <w:t>23</w:t>
      </w:r>
      <w:r w:rsidR="00B96E2E">
        <w:rPr>
          <w:rFonts w:hint="eastAsia"/>
          <w:color w:val="000000" w:themeColor="text1"/>
          <w:lang w:eastAsia="zh-CN"/>
        </w:rPr>
        <w:t xml:space="preserve"> </w:t>
      </w:r>
      <w:r>
        <w:rPr>
          <w:rFonts w:hint="eastAsia"/>
          <w:color w:val="000000" w:themeColor="text1"/>
          <w:lang w:eastAsia="zh-CN"/>
        </w:rPr>
        <w:t>日17时00分</w:t>
      </w:r>
      <w:r>
        <w:rPr>
          <w:rFonts w:hint="eastAsia"/>
          <w:lang w:eastAsia="zh-CN"/>
        </w:rPr>
        <w:t>。</w:t>
      </w:r>
    </w:p>
    <w:p w:rsidR="000B21A2" w:rsidRDefault="000B21A2" w:rsidP="000B21A2">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0B21A2" w:rsidRDefault="000B21A2" w:rsidP="000B21A2">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0"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BB1A32" w:rsidRDefault="00BB1A32" w:rsidP="00227A38">
      <w:pPr>
        <w:pStyle w:val="10"/>
        <w:tabs>
          <w:tab w:val="left" w:pos="4075"/>
        </w:tabs>
        <w:spacing w:line="355" w:lineRule="exact"/>
        <w:ind w:left="0"/>
        <w:rPr>
          <w:lang w:eastAsia="zh-CN"/>
        </w:rPr>
      </w:pPr>
    </w:p>
    <w:p w:rsidR="00B96E2E" w:rsidRDefault="00B96E2E" w:rsidP="000B21A2">
      <w:pPr>
        <w:pStyle w:val="10"/>
        <w:tabs>
          <w:tab w:val="left" w:pos="4075"/>
        </w:tabs>
        <w:spacing w:line="355" w:lineRule="exact"/>
        <w:ind w:leftChars="245" w:left="539" w:firstLineChars="890" w:firstLine="2502"/>
        <w:rPr>
          <w:rFonts w:hint="eastAsia"/>
          <w:lang w:eastAsia="zh-CN"/>
        </w:rPr>
      </w:pPr>
    </w:p>
    <w:p w:rsidR="00793215" w:rsidRDefault="00793215" w:rsidP="00137545">
      <w:pPr>
        <w:rPr>
          <w:rFonts w:hint="eastAsia"/>
          <w:lang w:eastAsia="zh-CN"/>
        </w:rPr>
      </w:pPr>
    </w:p>
    <w:p w:rsidR="00793215" w:rsidRDefault="00793215" w:rsidP="00137545">
      <w:pPr>
        <w:pStyle w:val="1"/>
        <w:rPr>
          <w:rFonts w:hint="eastAsia"/>
        </w:rPr>
      </w:pPr>
    </w:p>
    <w:p w:rsidR="00793215" w:rsidRDefault="00793215" w:rsidP="00137545">
      <w:pPr>
        <w:pStyle w:val="1"/>
        <w:rPr>
          <w:rFonts w:hint="eastAsia"/>
        </w:rPr>
      </w:pPr>
    </w:p>
    <w:p w:rsidR="00793215" w:rsidRDefault="00793215" w:rsidP="00137545">
      <w:pPr>
        <w:pStyle w:val="1"/>
        <w:rPr>
          <w:rFonts w:hint="eastAsia"/>
        </w:rPr>
      </w:pPr>
    </w:p>
    <w:p w:rsidR="00793215" w:rsidRDefault="00793215" w:rsidP="00137545">
      <w:pPr>
        <w:pStyle w:val="1"/>
        <w:rPr>
          <w:rFonts w:hint="eastAsia"/>
        </w:rPr>
      </w:pPr>
    </w:p>
    <w:p w:rsidR="00793215" w:rsidRDefault="00793215" w:rsidP="00137545">
      <w:pPr>
        <w:pStyle w:val="1"/>
        <w:rPr>
          <w:rFonts w:hint="eastAsia"/>
        </w:rPr>
      </w:pPr>
    </w:p>
    <w:p w:rsidR="00793215" w:rsidRDefault="00793215" w:rsidP="00137545">
      <w:pPr>
        <w:pStyle w:val="1"/>
        <w:rPr>
          <w:rFonts w:hint="eastAsia"/>
        </w:rPr>
      </w:pPr>
    </w:p>
    <w:p w:rsidR="00793215" w:rsidRDefault="00793215" w:rsidP="00137545">
      <w:pPr>
        <w:pStyle w:val="1"/>
        <w:rPr>
          <w:rFonts w:hint="eastAsia"/>
        </w:rPr>
      </w:pPr>
    </w:p>
    <w:p w:rsidR="00793215" w:rsidRDefault="00793215" w:rsidP="00137545">
      <w:pPr>
        <w:pStyle w:val="1"/>
        <w:rPr>
          <w:rFonts w:hint="eastAsia"/>
        </w:rPr>
      </w:pPr>
    </w:p>
    <w:p w:rsidR="00793215" w:rsidRPr="00793215" w:rsidRDefault="00793215" w:rsidP="00137545">
      <w:pPr>
        <w:pStyle w:val="1"/>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sidR="00507FCA">
        <w:rPr>
          <w:rFonts w:hint="eastAsia"/>
          <w:lang w:eastAsia="zh-CN"/>
        </w:rPr>
        <w:t>证明文件</w:t>
      </w:r>
      <w:r>
        <w:rPr>
          <w:lang w:eastAsia="zh-CN"/>
        </w:rPr>
        <w:t>）</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B555C0">
      <w:pPr>
        <w:spacing w:line="360" w:lineRule="auto"/>
        <w:ind w:leftChars="100" w:left="220" w:firstLineChars="100" w:firstLine="240"/>
        <w:jc w:val="both"/>
        <w:rPr>
          <w:bCs/>
          <w:sz w:val="24"/>
          <w:szCs w:val="24"/>
          <w:lang w:eastAsia="zh-CN"/>
        </w:rPr>
      </w:pPr>
      <w:r w:rsidRPr="00A90488">
        <w:rPr>
          <w:rFonts w:hint="eastAsia"/>
          <w:bCs/>
          <w:sz w:val="24"/>
          <w:szCs w:val="24"/>
          <w:lang w:eastAsia="zh-CN"/>
        </w:rPr>
        <w:t>本项目设置</w:t>
      </w:r>
      <w:r w:rsidR="00C353CB">
        <w:rPr>
          <w:rFonts w:hint="eastAsia"/>
          <w:bCs/>
          <w:sz w:val="24"/>
          <w:szCs w:val="24"/>
          <w:lang w:eastAsia="zh-CN"/>
        </w:rPr>
        <w:t>两年</w:t>
      </w:r>
      <w:r w:rsidRPr="00A90488">
        <w:rPr>
          <w:rFonts w:hint="eastAsia"/>
          <w:bCs/>
          <w:sz w:val="24"/>
          <w:szCs w:val="24"/>
          <w:lang w:eastAsia="zh-CN"/>
        </w:rPr>
        <w:t>比选</w:t>
      </w:r>
      <w:r w:rsidR="003B7B20" w:rsidRPr="00A90488">
        <w:rPr>
          <w:rFonts w:hint="eastAsia"/>
          <w:bCs/>
          <w:sz w:val="24"/>
          <w:szCs w:val="24"/>
          <w:lang w:eastAsia="zh-CN"/>
        </w:rPr>
        <w:t>控制价为</w:t>
      </w:r>
      <w:r w:rsidR="003B7B20" w:rsidRPr="00A90488">
        <w:rPr>
          <w:bCs/>
          <w:sz w:val="24"/>
          <w:szCs w:val="24"/>
          <w:lang w:eastAsia="zh-CN"/>
        </w:rPr>
        <w:t>RMB</w:t>
      </w:r>
      <w:r w:rsidR="0001497E">
        <w:rPr>
          <w:rFonts w:hint="eastAsia"/>
          <w:bCs/>
          <w:sz w:val="24"/>
          <w:szCs w:val="24"/>
          <w:lang w:eastAsia="zh-CN"/>
        </w:rPr>
        <w:t xml:space="preserve"> 994,080.00</w:t>
      </w:r>
      <w:r w:rsidR="003B7B20" w:rsidRPr="00A90488">
        <w:rPr>
          <w:rFonts w:hint="eastAsia"/>
          <w:bCs/>
          <w:sz w:val="24"/>
          <w:szCs w:val="24"/>
          <w:lang w:eastAsia="zh-CN"/>
        </w:rPr>
        <w:t>（含税）。</w:t>
      </w:r>
      <w:r w:rsidR="00B555C0" w:rsidRPr="00B555C0">
        <w:rPr>
          <w:rFonts w:hint="eastAsia"/>
          <w:bCs/>
          <w:sz w:val="24"/>
          <w:szCs w:val="24"/>
          <w:lang w:eastAsia="zh-CN"/>
        </w:rPr>
        <w:t>单身公寓租金最高不得超过870元/套/月、两房一厅租金最高不得超过1250元/套/月</w:t>
      </w:r>
      <w:r w:rsidR="00B555C0">
        <w:rPr>
          <w:rFonts w:hint="eastAsia"/>
          <w:bCs/>
          <w:sz w:val="24"/>
          <w:szCs w:val="24"/>
          <w:lang w:eastAsia="zh-CN"/>
        </w:rPr>
        <w:t>,</w:t>
      </w:r>
      <w:r w:rsidR="003B7B20" w:rsidRPr="00A90488">
        <w:rPr>
          <w:rFonts w:hint="eastAsia"/>
          <w:bCs/>
          <w:sz w:val="24"/>
          <w:szCs w:val="24"/>
          <w:lang w:eastAsia="zh-CN"/>
        </w:rPr>
        <w:t>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A90488" w:rsidRDefault="003B7B20" w:rsidP="004B4BB2">
      <w:pPr>
        <w:spacing w:before="15" w:line="360" w:lineRule="auto"/>
        <w:ind w:leftChars="150" w:left="330" w:firstLineChars="50" w:firstLine="120"/>
        <w:rPr>
          <w:bCs/>
          <w:sz w:val="24"/>
          <w:szCs w:val="24"/>
          <w:lang w:eastAsia="zh-CN"/>
        </w:rPr>
      </w:pPr>
      <w:r w:rsidRPr="004B4BB2">
        <w:rPr>
          <w:rFonts w:hint="eastAsia"/>
          <w:bCs/>
          <w:sz w:val="24"/>
          <w:szCs w:val="24"/>
          <w:lang w:eastAsia="zh-CN"/>
        </w:rPr>
        <w:t>本项目采用商务报价决标的评标办法，经技术评选合格后选择暂定未税总价最低者作为中选单位</w:t>
      </w:r>
      <w:r w:rsidRPr="004B4BB2">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lastRenderedPageBreak/>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777D2F" w:rsidRDefault="00777D2F" w:rsidP="000B21A2">
      <w:pPr>
        <w:pStyle w:val="1"/>
        <w:rPr>
          <w:b/>
          <w:bCs/>
          <w:sz w:val="24"/>
          <w:szCs w:val="24"/>
        </w:rPr>
      </w:pPr>
    </w:p>
    <w:p w:rsidR="00B616D2" w:rsidRDefault="00B616D2" w:rsidP="00B616D2">
      <w:pPr>
        <w:jc w:val="center"/>
        <w:rPr>
          <w:b/>
          <w:bCs/>
          <w:color w:val="000000"/>
          <w:sz w:val="48"/>
          <w:szCs w:val="48"/>
          <w:lang w:eastAsia="zh-CN"/>
        </w:rPr>
      </w:pPr>
      <w:r>
        <w:rPr>
          <w:rFonts w:hint="eastAsia"/>
          <w:b/>
          <w:bCs/>
          <w:color w:val="000000"/>
          <w:sz w:val="48"/>
          <w:szCs w:val="48"/>
          <w:lang w:eastAsia="zh-CN"/>
        </w:rPr>
        <w:t>房屋租赁框架合同</w:t>
      </w:r>
    </w:p>
    <w:p w:rsidR="00B616D2" w:rsidRDefault="00B616D2" w:rsidP="00B616D2">
      <w:pPr>
        <w:rPr>
          <w:color w:val="000000"/>
          <w:sz w:val="24"/>
          <w:lang w:eastAsia="zh-CN"/>
        </w:rPr>
      </w:pPr>
    </w:p>
    <w:p w:rsidR="00B616D2" w:rsidRDefault="00B616D2" w:rsidP="00B616D2">
      <w:pPr>
        <w:rPr>
          <w:color w:val="000000"/>
          <w:sz w:val="24"/>
          <w:lang w:eastAsia="zh-CN"/>
        </w:rPr>
      </w:pPr>
    </w:p>
    <w:p w:rsidR="00B616D2" w:rsidRDefault="00B616D2" w:rsidP="00B616D2">
      <w:pPr>
        <w:spacing w:line="400" w:lineRule="exact"/>
        <w:ind w:firstLineChars="200" w:firstLine="480"/>
        <w:rPr>
          <w:color w:val="000000"/>
          <w:sz w:val="24"/>
          <w:u w:val="single"/>
        </w:rPr>
      </w:pPr>
      <w:r>
        <w:rPr>
          <w:rFonts w:hint="eastAsia"/>
          <w:color w:val="000000"/>
          <w:sz w:val="24"/>
        </w:rPr>
        <w:t>甲方（承租人）：</w:t>
      </w:r>
      <w:r>
        <w:rPr>
          <w:rFonts w:hint="eastAsia"/>
          <w:color w:val="000000"/>
          <w:sz w:val="24"/>
          <w:u w:val="single"/>
        </w:rPr>
        <w:t xml:space="preserve">                   </w:t>
      </w:r>
    </w:p>
    <w:p w:rsidR="00B616D2" w:rsidRDefault="00B616D2" w:rsidP="00B616D2">
      <w:pPr>
        <w:spacing w:line="400" w:lineRule="exact"/>
        <w:ind w:firstLineChars="200" w:firstLine="480"/>
        <w:rPr>
          <w:color w:val="000000"/>
          <w:sz w:val="24"/>
          <w:u w:val="single"/>
        </w:rPr>
      </w:pPr>
      <w:r>
        <w:rPr>
          <w:rFonts w:hint="eastAsia"/>
          <w:color w:val="000000"/>
          <w:sz w:val="24"/>
        </w:rPr>
        <w:t>住 所 地      ：</w:t>
      </w:r>
      <w:r>
        <w:rPr>
          <w:rFonts w:hint="eastAsia"/>
          <w:color w:val="000000"/>
          <w:sz w:val="24"/>
          <w:u w:val="single"/>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法定代表人    ：</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联系电话      ：</w:t>
      </w:r>
      <w:r>
        <w:rPr>
          <w:rFonts w:hint="eastAsia"/>
          <w:sz w:val="24"/>
          <w:szCs w:val="24"/>
          <w:u w:val="single"/>
          <w:lang w:eastAsia="zh-CN"/>
        </w:rPr>
        <w:t xml:space="preserve"> </w:t>
      </w:r>
      <w:r>
        <w:rPr>
          <w:rFonts w:hint="eastAsia"/>
          <w:color w:val="000000"/>
          <w:sz w:val="24"/>
          <w:u w:val="single"/>
          <w:lang w:eastAsia="zh-CN"/>
        </w:rPr>
        <w:t xml:space="preserve">                                           </w:t>
      </w:r>
    </w:p>
    <w:p w:rsidR="00B616D2" w:rsidRDefault="00B616D2" w:rsidP="00B616D2">
      <w:pPr>
        <w:tabs>
          <w:tab w:val="left" w:pos="8779"/>
        </w:tabs>
        <w:spacing w:line="400" w:lineRule="exact"/>
        <w:ind w:firstLineChars="200" w:firstLine="480"/>
        <w:rPr>
          <w:color w:val="000000"/>
          <w:sz w:val="24"/>
          <w:lang w:eastAsia="zh-CN"/>
        </w:rPr>
      </w:pPr>
      <w:r>
        <w:rPr>
          <w:rFonts w:hint="eastAsia"/>
          <w:color w:val="000000"/>
          <w:sz w:val="24"/>
          <w:lang w:eastAsia="zh-CN"/>
        </w:rPr>
        <w:tab/>
      </w:r>
    </w:p>
    <w:p w:rsidR="00B616D2" w:rsidRDefault="00B616D2" w:rsidP="00B616D2">
      <w:pPr>
        <w:spacing w:line="400" w:lineRule="exact"/>
        <w:ind w:firstLineChars="200" w:firstLine="480"/>
        <w:rPr>
          <w:color w:val="000000"/>
          <w:sz w:val="24"/>
          <w:u w:val="single"/>
        </w:rPr>
      </w:pPr>
      <w:r>
        <w:rPr>
          <w:rFonts w:hint="eastAsia"/>
          <w:color w:val="000000"/>
          <w:sz w:val="24"/>
        </w:rPr>
        <w:t>乙方（出租人）：</w:t>
      </w:r>
      <w:r>
        <w:rPr>
          <w:rFonts w:hint="eastAsia"/>
          <w:color w:val="000000"/>
          <w:sz w:val="24"/>
          <w:u w:val="single"/>
        </w:rPr>
        <w:t xml:space="preserve">                    </w:t>
      </w:r>
    </w:p>
    <w:p w:rsidR="00B616D2" w:rsidRDefault="00B616D2" w:rsidP="00B616D2">
      <w:pPr>
        <w:spacing w:line="400" w:lineRule="exact"/>
        <w:ind w:firstLineChars="200" w:firstLine="480"/>
        <w:rPr>
          <w:color w:val="000000"/>
          <w:sz w:val="24"/>
          <w:u w:val="single"/>
        </w:rPr>
      </w:pPr>
      <w:r>
        <w:rPr>
          <w:rFonts w:hint="eastAsia"/>
          <w:color w:val="000000"/>
          <w:sz w:val="24"/>
        </w:rPr>
        <w:t>住 所 地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法定代表人    ：</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联系电话      ：</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lang w:eastAsia="zh-CN"/>
        </w:rPr>
      </w:pP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依据《中华人民共和国民法典》及有关法律、法规的规定，甲乙双方在公平合理、平等自愿的基础上，经平等、友好、充分协商一致，就房屋租赁服务的有关事宜签订本合同。</w:t>
      </w:r>
    </w:p>
    <w:p w:rsidR="00B616D2" w:rsidRDefault="00B616D2" w:rsidP="00B616D2">
      <w:pPr>
        <w:tabs>
          <w:tab w:val="left" w:pos="1080"/>
        </w:tabs>
        <w:spacing w:line="400" w:lineRule="exact"/>
        <w:ind w:firstLine="480"/>
        <w:rPr>
          <w:b/>
          <w:color w:val="000000"/>
          <w:sz w:val="24"/>
          <w:lang w:eastAsia="zh-CN"/>
        </w:rPr>
      </w:pPr>
      <w:r>
        <w:rPr>
          <w:rFonts w:hint="eastAsia"/>
          <w:b/>
          <w:color w:val="000000"/>
          <w:sz w:val="24"/>
          <w:lang w:eastAsia="zh-CN"/>
        </w:rPr>
        <w:t>第一条、服务内容：</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乙方具有房屋租赁服务经营许可和资质，为甲方提供以下服务：</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（一）乙方</w:t>
      </w:r>
      <w:r w:rsidR="001111E2">
        <w:rPr>
          <w:rFonts w:hint="eastAsia"/>
          <w:color w:val="000000"/>
          <w:sz w:val="24"/>
          <w:lang w:eastAsia="zh-CN"/>
        </w:rPr>
        <w:t>作为出租人，向</w:t>
      </w:r>
      <w:r>
        <w:rPr>
          <w:rFonts w:hint="eastAsia"/>
          <w:color w:val="000000"/>
          <w:sz w:val="24"/>
          <w:lang w:eastAsia="zh-CN"/>
        </w:rPr>
        <w:t>为甲方提供符合要求的承租房屋；</w:t>
      </w:r>
    </w:p>
    <w:p w:rsidR="00B616D2" w:rsidRDefault="00B616D2" w:rsidP="00B616D2">
      <w:pPr>
        <w:tabs>
          <w:tab w:val="left" w:pos="1080"/>
        </w:tabs>
        <w:spacing w:line="400" w:lineRule="exact"/>
        <w:ind w:firstLineChars="200" w:firstLine="480"/>
        <w:rPr>
          <w:b/>
          <w:color w:val="000000"/>
          <w:sz w:val="24"/>
          <w:lang w:eastAsia="zh-CN"/>
        </w:rPr>
      </w:pPr>
      <w:r>
        <w:rPr>
          <w:rFonts w:hint="eastAsia"/>
          <w:color w:val="000000"/>
          <w:sz w:val="24"/>
          <w:lang w:eastAsia="zh-CN"/>
        </w:rPr>
        <w:t>（二）乙方负责与房屋所有权人的各项费用结算和承租对接</w:t>
      </w:r>
      <w:r w:rsidR="001111E2">
        <w:rPr>
          <w:rFonts w:hint="eastAsia"/>
          <w:color w:val="000000"/>
          <w:sz w:val="24"/>
          <w:lang w:eastAsia="zh-CN"/>
        </w:rPr>
        <w:t>等租赁相关</w:t>
      </w:r>
      <w:r>
        <w:rPr>
          <w:rFonts w:hint="eastAsia"/>
          <w:color w:val="000000"/>
          <w:sz w:val="24"/>
          <w:lang w:eastAsia="zh-CN"/>
        </w:rPr>
        <w:t>事宜。</w:t>
      </w:r>
    </w:p>
    <w:p w:rsidR="00B616D2" w:rsidRDefault="00B616D2" w:rsidP="00B616D2">
      <w:pPr>
        <w:tabs>
          <w:tab w:val="left" w:pos="1080"/>
        </w:tabs>
        <w:spacing w:line="400" w:lineRule="exact"/>
        <w:ind w:firstLine="482"/>
        <w:rPr>
          <w:b/>
          <w:color w:val="000000"/>
          <w:sz w:val="24"/>
          <w:lang w:eastAsia="zh-CN"/>
        </w:rPr>
      </w:pPr>
      <w:r>
        <w:rPr>
          <w:rFonts w:hint="eastAsia"/>
          <w:b/>
          <w:color w:val="000000"/>
          <w:sz w:val="24"/>
          <w:lang w:eastAsia="zh-CN"/>
        </w:rPr>
        <w:t>第二条、</w:t>
      </w:r>
      <w:r>
        <w:rPr>
          <w:b/>
          <w:color w:val="000000"/>
          <w:sz w:val="24"/>
          <w:lang w:eastAsia="zh-CN"/>
        </w:rPr>
        <w:t>服务期限</w:t>
      </w:r>
      <w:r>
        <w:rPr>
          <w:rFonts w:hint="eastAsia"/>
          <w:b/>
          <w:color w:val="000000"/>
          <w:sz w:val="24"/>
          <w:lang w:eastAsia="zh-CN"/>
        </w:rPr>
        <w:t>：</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（一）房屋租赁期</w:t>
      </w:r>
      <w:r>
        <w:rPr>
          <w:color w:val="000000"/>
          <w:sz w:val="24"/>
          <w:lang w:eastAsia="zh-CN"/>
        </w:rPr>
        <w:t>为</w:t>
      </w:r>
      <w:r>
        <w:rPr>
          <w:rFonts w:hint="eastAsia"/>
          <w:color w:val="000000"/>
          <w:sz w:val="24"/>
          <w:u w:val="single"/>
          <w:lang w:eastAsia="zh-CN"/>
        </w:rPr>
        <w:t xml:space="preserve"> </w:t>
      </w:r>
      <w:r w:rsidR="0001497E">
        <w:rPr>
          <w:rFonts w:hint="eastAsia"/>
          <w:color w:val="000000"/>
          <w:sz w:val="24"/>
          <w:u w:val="single"/>
          <w:lang w:eastAsia="zh-CN"/>
        </w:rPr>
        <w:t xml:space="preserve">一 </w:t>
      </w:r>
      <w:r>
        <w:rPr>
          <w:color w:val="000000"/>
          <w:sz w:val="24"/>
          <w:lang w:eastAsia="zh-CN"/>
        </w:rPr>
        <w:t>年，自</w:t>
      </w:r>
      <w:r>
        <w:rPr>
          <w:rFonts w:hint="eastAsia"/>
          <w:color w:val="000000"/>
          <w:sz w:val="24"/>
          <w:u w:val="single"/>
          <w:lang w:eastAsia="zh-CN"/>
        </w:rPr>
        <w:t>房屋完成交付次日</w:t>
      </w:r>
      <w:r>
        <w:rPr>
          <w:color w:val="000000"/>
          <w:sz w:val="24"/>
          <w:lang w:eastAsia="zh-CN"/>
        </w:rPr>
        <w:t>起</w:t>
      </w:r>
      <w:r>
        <w:rPr>
          <w:rFonts w:hint="eastAsia"/>
          <w:color w:val="000000"/>
          <w:sz w:val="24"/>
          <w:lang w:eastAsia="zh-CN"/>
        </w:rPr>
        <w:t>算租赁期</w:t>
      </w:r>
      <w:r>
        <w:rPr>
          <w:color w:val="000000"/>
          <w:sz w:val="24"/>
          <w:lang w:eastAsia="zh-CN"/>
        </w:rPr>
        <w:t>。</w:t>
      </w:r>
    </w:p>
    <w:p w:rsidR="00B616D2" w:rsidRDefault="00B616D2" w:rsidP="00B616D2">
      <w:pPr>
        <w:tabs>
          <w:tab w:val="left" w:pos="1080"/>
        </w:tabs>
        <w:spacing w:line="400" w:lineRule="exact"/>
        <w:ind w:firstLineChars="200" w:firstLine="480"/>
        <w:rPr>
          <w:color w:val="000000"/>
          <w:sz w:val="24"/>
          <w:lang w:eastAsia="zh-CN"/>
        </w:rPr>
      </w:pPr>
      <w:r>
        <w:rPr>
          <w:rFonts w:hint="eastAsia"/>
          <w:color w:val="000000"/>
          <w:sz w:val="24"/>
          <w:lang w:eastAsia="zh-CN"/>
        </w:rPr>
        <w:t>（二）租赁期满或合同解除后，乙方有权收回房屋，甲方应返还房屋及其附属物品、设备设施。甲乙双方应对房屋和附属物品、设备设施及水电等使用情况进行验收，结清各自应当承担的费用。</w:t>
      </w:r>
    </w:p>
    <w:p w:rsidR="00B616D2" w:rsidRDefault="00B616D2" w:rsidP="00B616D2">
      <w:pPr>
        <w:tabs>
          <w:tab w:val="left" w:pos="1080"/>
        </w:tabs>
        <w:spacing w:line="400" w:lineRule="exact"/>
        <w:ind w:firstLine="480"/>
        <w:rPr>
          <w:color w:val="000000"/>
          <w:sz w:val="24"/>
          <w:lang w:eastAsia="zh-CN"/>
        </w:rPr>
      </w:pPr>
      <w:r>
        <w:rPr>
          <w:rFonts w:hint="eastAsia"/>
          <w:color w:val="000000"/>
          <w:sz w:val="24"/>
          <w:lang w:eastAsia="zh-CN"/>
        </w:rPr>
        <w:t>（三）甲方享有同等条件优先续租权。甲方继续承租的，应提前一个月向乙方提出续租要求，租金按合同约定执行。合同到期，但租赁期未满，租金仍按之前约定执行。</w:t>
      </w:r>
    </w:p>
    <w:p w:rsidR="00B616D2" w:rsidRDefault="00B616D2" w:rsidP="00B616D2">
      <w:pPr>
        <w:tabs>
          <w:tab w:val="left" w:pos="1080"/>
        </w:tabs>
        <w:spacing w:line="400" w:lineRule="exact"/>
        <w:ind w:firstLine="482"/>
        <w:rPr>
          <w:b/>
          <w:color w:val="000000"/>
          <w:sz w:val="24"/>
          <w:lang w:eastAsia="zh-CN"/>
        </w:rPr>
      </w:pPr>
      <w:r>
        <w:rPr>
          <w:rFonts w:hint="eastAsia"/>
          <w:b/>
          <w:color w:val="000000"/>
          <w:sz w:val="24"/>
          <w:lang w:eastAsia="zh-CN"/>
        </w:rPr>
        <w:t>第三条、服务费用：</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（一）租金</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1.一般租金标准</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（1）一室一厅：元/月/套</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（2）两室一厅：元/月/套</w:t>
      </w:r>
    </w:p>
    <w:p w:rsidR="0001497E" w:rsidRDefault="00B616D2" w:rsidP="00B616D2">
      <w:pPr>
        <w:spacing w:line="400" w:lineRule="exact"/>
        <w:rPr>
          <w:color w:val="000000"/>
          <w:sz w:val="24"/>
          <w:lang w:eastAsia="zh-CN"/>
        </w:rPr>
      </w:pPr>
      <w:r>
        <w:rPr>
          <w:rFonts w:hint="eastAsia"/>
          <w:color w:val="000000"/>
          <w:sz w:val="24"/>
          <w:lang w:eastAsia="zh-CN"/>
        </w:rPr>
        <w:t>以上租金包含房屋租赁费、中介服务费、</w:t>
      </w:r>
      <w:r w:rsidR="00B96E2E" w:rsidRPr="0001497E">
        <w:rPr>
          <w:rFonts w:hint="eastAsia"/>
          <w:color w:val="000000" w:themeColor="text1"/>
          <w:sz w:val="24"/>
          <w:szCs w:val="24"/>
          <w:lang w:eastAsia="zh-CN"/>
        </w:rPr>
        <w:t>物业费、</w:t>
      </w:r>
      <w:r>
        <w:rPr>
          <w:rFonts w:hint="eastAsia"/>
          <w:color w:val="000000"/>
          <w:sz w:val="24"/>
          <w:lang w:eastAsia="zh-CN"/>
        </w:rPr>
        <w:t>税费等（以房屋租赁确认表上的租金为最终确认价格）。</w:t>
      </w:r>
    </w:p>
    <w:p w:rsidR="00B616D2" w:rsidRDefault="00B616D2" w:rsidP="0001497E">
      <w:pPr>
        <w:spacing w:line="400" w:lineRule="exact"/>
        <w:ind w:firstLineChars="150" w:firstLine="360"/>
        <w:rPr>
          <w:color w:val="000000"/>
          <w:sz w:val="24"/>
          <w:lang w:eastAsia="zh-CN"/>
        </w:rPr>
      </w:pPr>
      <w:r>
        <w:rPr>
          <w:rFonts w:hint="eastAsia"/>
          <w:color w:val="000000"/>
          <w:sz w:val="24"/>
          <w:lang w:eastAsia="zh-CN"/>
        </w:rPr>
        <w:t>（二）</w:t>
      </w:r>
      <w:r w:rsidR="004F2ED3">
        <w:rPr>
          <w:rFonts w:hint="eastAsia"/>
          <w:color w:val="000000"/>
          <w:sz w:val="24"/>
          <w:lang w:eastAsia="zh-CN"/>
        </w:rPr>
        <w:t>押金及</w:t>
      </w:r>
      <w:r>
        <w:rPr>
          <w:rFonts w:hint="eastAsia"/>
          <w:color w:val="000000"/>
          <w:sz w:val="24"/>
          <w:lang w:eastAsia="zh-CN"/>
        </w:rPr>
        <w:t>结算方式：</w:t>
      </w:r>
    </w:p>
    <w:p w:rsidR="00B616D2" w:rsidRDefault="00B616D2" w:rsidP="00D0143C">
      <w:pPr>
        <w:spacing w:line="400" w:lineRule="exact"/>
        <w:ind w:firstLineChars="200" w:firstLine="480"/>
        <w:rPr>
          <w:color w:val="000000"/>
          <w:sz w:val="24"/>
          <w:lang w:eastAsia="zh-CN"/>
        </w:rPr>
      </w:pPr>
      <w:r>
        <w:rPr>
          <w:rFonts w:hint="eastAsia"/>
          <w:color w:val="000000"/>
          <w:sz w:val="24"/>
          <w:lang w:eastAsia="zh-CN"/>
        </w:rPr>
        <w:lastRenderedPageBreak/>
        <w:t>季付</w:t>
      </w:r>
      <w:r w:rsidR="00CB0975">
        <w:rPr>
          <w:rFonts w:hint="eastAsia"/>
          <w:color w:val="000000"/>
          <w:sz w:val="24"/>
          <w:lang w:eastAsia="zh-CN"/>
        </w:rPr>
        <w:t>，</w:t>
      </w:r>
      <w:r>
        <w:rPr>
          <w:rFonts w:hint="eastAsia"/>
          <w:color w:val="000000"/>
          <w:sz w:val="24"/>
          <w:lang w:eastAsia="zh-CN"/>
        </w:rPr>
        <w:t>乙方将房屋交付完成后，根据结算金额开具全额发票。甲方在收到</w:t>
      </w:r>
      <w:r>
        <w:rPr>
          <w:color w:val="000000"/>
          <w:sz w:val="24"/>
          <w:lang w:eastAsia="zh-CN"/>
        </w:rPr>
        <w:t>乙方提供的</w:t>
      </w:r>
      <w:r w:rsidR="00D0143C">
        <w:rPr>
          <w:rFonts w:hint="eastAsia"/>
          <w:color w:val="000000"/>
          <w:sz w:val="24"/>
          <w:lang w:eastAsia="zh-CN"/>
        </w:rPr>
        <w:t>%</w:t>
      </w:r>
      <w:r w:rsidR="00507FCA">
        <w:rPr>
          <w:rFonts w:hint="eastAsia"/>
          <w:color w:val="000000"/>
          <w:sz w:val="24"/>
          <w:lang w:eastAsia="zh-CN"/>
        </w:rPr>
        <w:t>增值税专用</w:t>
      </w:r>
      <w:r>
        <w:rPr>
          <w:rFonts w:hint="eastAsia"/>
          <w:color w:val="000000"/>
          <w:sz w:val="24"/>
          <w:lang w:eastAsia="zh-CN"/>
        </w:rPr>
        <w:t>发票及结算确认清单后的</w:t>
      </w:r>
      <w:r>
        <w:rPr>
          <w:color w:val="000000"/>
          <w:sz w:val="24"/>
          <w:u w:val="single"/>
          <w:lang w:eastAsia="zh-CN"/>
        </w:rPr>
        <w:t xml:space="preserve"> </w:t>
      </w:r>
      <w:r>
        <w:rPr>
          <w:rFonts w:hint="eastAsia"/>
          <w:color w:val="000000"/>
          <w:sz w:val="24"/>
          <w:u w:val="single"/>
          <w:lang w:eastAsia="zh-CN"/>
        </w:rPr>
        <w:t xml:space="preserve">60 </w:t>
      </w:r>
      <w:r>
        <w:rPr>
          <w:color w:val="000000"/>
          <w:sz w:val="24"/>
          <w:lang w:eastAsia="zh-CN"/>
        </w:rPr>
        <w:t>个工作日内支付乙方房屋租</w:t>
      </w:r>
      <w:r>
        <w:rPr>
          <w:rFonts w:hint="eastAsia"/>
          <w:color w:val="000000"/>
          <w:sz w:val="24"/>
          <w:lang w:eastAsia="zh-CN"/>
        </w:rPr>
        <w:t>金</w:t>
      </w:r>
      <w:r>
        <w:rPr>
          <w:color w:val="000000"/>
          <w:sz w:val="24"/>
          <w:lang w:eastAsia="zh-CN"/>
        </w:rPr>
        <w:t>。</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乙方指定收款账户如下：</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户  名：</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开户行：</w:t>
      </w:r>
      <w:r>
        <w:rPr>
          <w:rFonts w:hint="eastAsia"/>
          <w:color w:val="000000"/>
          <w:sz w:val="24"/>
          <w:u w:val="single"/>
          <w:lang w:eastAsia="zh-CN"/>
        </w:rPr>
        <w:t xml:space="preserve">                     </w:t>
      </w:r>
    </w:p>
    <w:p w:rsidR="00B616D2" w:rsidRDefault="00B616D2" w:rsidP="00B616D2">
      <w:pPr>
        <w:spacing w:line="400" w:lineRule="exact"/>
        <w:ind w:firstLineChars="200" w:firstLine="480"/>
        <w:rPr>
          <w:color w:val="000000"/>
          <w:sz w:val="24"/>
          <w:u w:val="single"/>
          <w:lang w:eastAsia="zh-CN"/>
        </w:rPr>
      </w:pPr>
      <w:r>
        <w:rPr>
          <w:rFonts w:hint="eastAsia"/>
          <w:color w:val="000000"/>
          <w:sz w:val="24"/>
          <w:lang w:eastAsia="zh-CN"/>
        </w:rPr>
        <w:t>账  号：</w:t>
      </w:r>
      <w:r>
        <w:rPr>
          <w:rFonts w:hint="eastAsia"/>
          <w:color w:val="000000"/>
          <w:sz w:val="24"/>
          <w:u w:val="single"/>
          <w:lang w:eastAsia="zh-CN"/>
        </w:rPr>
        <w:t xml:space="preserve">                    </w:t>
      </w:r>
    </w:p>
    <w:p w:rsidR="00B616D2" w:rsidRDefault="00B616D2" w:rsidP="00B616D2">
      <w:pPr>
        <w:spacing w:line="400" w:lineRule="exact"/>
        <w:ind w:firstLineChars="200" w:firstLine="480"/>
        <w:rPr>
          <w:rFonts w:hint="eastAsia"/>
          <w:color w:val="000000"/>
          <w:sz w:val="24"/>
          <w:lang w:eastAsia="zh-CN"/>
        </w:rPr>
      </w:pPr>
      <w:r>
        <w:rPr>
          <w:rFonts w:hint="eastAsia"/>
          <w:color w:val="000000"/>
          <w:sz w:val="24"/>
          <w:lang w:eastAsia="zh-CN"/>
        </w:rPr>
        <w:t>（三）甲方仅向乙方支付租金，除此之外甲方不再向乙方及房屋所有权人支付任何费用。</w:t>
      </w:r>
    </w:p>
    <w:p w:rsidR="004F2ED3" w:rsidRPr="00137545" w:rsidRDefault="004F2ED3" w:rsidP="00137545">
      <w:pPr>
        <w:pStyle w:val="1"/>
        <w:ind w:firstLine="440"/>
        <w:rPr>
          <w:sz w:val="24"/>
          <w:szCs w:val="24"/>
        </w:rPr>
      </w:pPr>
      <w:r w:rsidRPr="00137545">
        <w:rPr>
          <w:rFonts w:hint="eastAsia"/>
          <w:sz w:val="24"/>
          <w:szCs w:val="24"/>
        </w:rPr>
        <w:t>（四）、乙方应当于支付第一期租金的同时，向甲方支付一个季度租金做为押金，该押金待本协义履行期满双方根据乙方是否对租赁物造成损害或扣除乙方应付而尚未支付的款项之后，多退少补，支付租金前，甲方应提供发票给乙方，支付押金后，甲方应开具收据给乙方。</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、房屋交接约定：</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甲乙双方按以下约定条款交接。</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（一）交付条件：甲乙双方验房确认配套设备设施等情况并签字确认《交房验收单》后，移交房门钥匙即可视为交付完成。</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（二）遗留物约定：甲方向乙方退房30天后，甲方留存在租赁房屋内的物品（房屋结构功能物、装修装饰物、固定附着物除外）视为放弃所有权，乙方有权任意处置。</w:t>
      </w:r>
    </w:p>
    <w:p w:rsidR="00527FEF" w:rsidRPr="00527FEF" w:rsidRDefault="00527FEF" w:rsidP="00527FEF">
      <w:pPr>
        <w:spacing w:line="400" w:lineRule="exact"/>
        <w:ind w:firstLineChars="200" w:firstLine="480"/>
        <w:rPr>
          <w:color w:val="000000"/>
          <w:sz w:val="24"/>
          <w:lang w:eastAsia="zh-CN"/>
        </w:rPr>
      </w:pPr>
      <w:r w:rsidRPr="00527FEF">
        <w:rPr>
          <w:rFonts w:hint="eastAsia"/>
          <w:color w:val="000000"/>
          <w:sz w:val="24"/>
          <w:lang w:eastAsia="zh-CN"/>
        </w:rPr>
        <w:t>（三）</w:t>
      </w:r>
      <w:r w:rsidR="00690026">
        <w:rPr>
          <w:rFonts w:hint="eastAsia"/>
          <w:color w:val="000000"/>
          <w:sz w:val="24"/>
          <w:lang w:eastAsia="zh-CN"/>
        </w:rPr>
        <w:t>乙方应确保</w:t>
      </w:r>
      <w:r w:rsidR="00A51748">
        <w:rPr>
          <w:rFonts w:hint="eastAsia"/>
          <w:color w:val="000000"/>
          <w:sz w:val="24"/>
          <w:lang w:eastAsia="zh-CN"/>
        </w:rPr>
        <w:t>在租赁开始前</w:t>
      </w:r>
      <w:r w:rsidR="00690026">
        <w:rPr>
          <w:rFonts w:hint="eastAsia"/>
          <w:color w:val="000000"/>
          <w:sz w:val="24"/>
          <w:lang w:eastAsia="zh-CN"/>
        </w:rPr>
        <w:t>承租房屋不存在拖欠的水电、物业等费用，</w:t>
      </w:r>
      <w:r w:rsidR="0083604F">
        <w:rPr>
          <w:rFonts w:hint="eastAsia"/>
          <w:color w:val="000000"/>
          <w:sz w:val="24"/>
          <w:lang w:eastAsia="zh-CN"/>
        </w:rPr>
        <w:t>如存在，乙方应负责缴纳，乙方未及时缴纳的</w:t>
      </w:r>
      <w:r w:rsidR="00A51748">
        <w:rPr>
          <w:rFonts w:hint="eastAsia"/>
          <w:color w:val="000000"/>
          <w:sz w:val="24"/>
          <w:lang w:eastAsia="zh-CN"/>
        </w:rPr>
        <w:t>，甲方可自行缴纳后并从应付租金中扣除。</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、房屋维护及维修：</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（一）乙方应保证房屋的建筑结构和设备设施符合建筑、消防、治安、卫生等方面的安全条件，不得危及人身安全；承租人保证遵守国家的法律法规规定以及房屋所在小区的物业管理规约。</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（二）租赁期内，甲乙双方应共同保障房屋及其附属物品、设备设施处于适用和安全的状态：</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1.房屋及其附属物品、设备设施按实际交付时登记为准，乙方提供的设备设施如甲方提出不使用，由乙方负责移出房屋。</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2.甲方不得擅自改变房屋原有的结构及附属设施，如需改动必须征得乙方同意。甲方入住</w:t>
      </w:r>
      <w:r w:rsidR="00A51748">
        <w:rPr>
          <w:rFonts w:hint="eastAsia"/>
          <w:color w:val="000000"/>
          <w:sz w:val="24"/>
          <w:lang w:eastAsia="zh-CN"/>
        </w:rPr>
        <w:t>后，如</w:t>
      </w:r>
      <w:r>
        <w:rPr>
          <w:rFonts w:hint="eastAsia"/>
          <w:color w:val="000000"/>
          <w:sz w:val="24"/>
          <w:lang w:eastAsia="zh-CN"/>
        </w:rPr>
        <w:t>非人为造成的房屋及附属设施损坏</w:t>
      </w:r>
      <w:r w:rsidR="001D7984">
        <w:rPr>
          <w:rFonts w:hint="eastAsia"/>
          <w:color w:val="000000"/>
          <w:sz w:val="24"/>
          <w:lang w:eastAsia="zh-CN"/>
        </w:rPr>
        <w:t>或</w:t>
      </w:r>
      <w:r>
        <w:rPr>
          <w:rFonts w:hint="eastAsia"/>
          <w:color w:val="000000"/>
          <w:sz w:val="24"/>
          <w:lang w:eastAsia="zh-CN"/>
        </w:rPr>
        <w:t>房屋、设备设施及主要电器产品因自然属性老化</w:t>
      </w:r>
      <w:r w:rsidR="001D7984">
        <w:rPr>
          <w:rFonts w:hint="eastAsia"/>
          <w:color w:val="000000"/>
          <w:sz w:val="24"/>
          <w:lang w:eastAsia="zh-CN"/>
        </w:rPr>
        <w:t>的</w:t>
      </w:r>
      <w:r>
        <w:rPr>
          <w:rFonts w:hint="eastAsia"/>
          <w:color w:val="000000"/>
          <w:sz w:val="24"/>
          <w:lang w:eastAsia="zh-CN"/>
        </w:rPr>
        <w:t>，甲方应及时通知乙方修复，乙方应在接到甲方通知后</w:t>
      </w:r>
      <w:r w:rsidR="001D7984">
        <w:rPr>
          <w:rFonts w:hint="eastAsia"/>
          <w:color w:val="000000"/>
          <w:sz w:val="24"/>
          <w:lang w:eastAsia="zh-CN"/>
        </w:rPr>
        <w:t>24小时内</w:t>
      </w:r>
      <w:r>
        <w:rPr>
          <w:rFonts w:hint="eastAsia"/>
          <w:color w:val="000000"/>
          <w:sz w:val="24"/>
          <w:lang w:eastAsia="zh-CN"/>
        </w:rPr>
        <w:t>内予以修复，超过</w:t>
      </w:r>
      <w:r w:rsidR="001D7984">
        <w:rPr>
          <w:rFonts w:hint="eastAsia"/>
          <w:color w:val="000000"/>
          <w:sz w:val="24"/>
          <w:lang w:eastAsia="zh-CN"/>
        </w:rPr>
        <w:t>24小时的。</w:t>
      </w:r>
      <w:r>
        <w:rPr>
          <w:rFonts w:hint="eastAsia"/>
          <w:color w:val="000000"/>
          <w:sz w:val="24"/>
          <w:lang w:eastAsia="zh-CN"/>
        </w:rPr>
        <w:t>甲方有权自行修复，修复费用由乙方承担</w:t>
      </w:r>
      <w:r w:rsidR="00A51748">
        <w:rPr>
          <w:rFonts w:hint="eastAsia"/>
          <w:color w:val="000000"/>
          <w:sz w:val="24"/>
          <w:lang w:eastAsia="zh-CN"/>
        </w:rPr>
        <w:t>，可从应付租金中扣除</w:t>
      </w:r>
      <w:r>
        <w:rPr>
          <w:rFonts w:hint="eastAsia"/>
          <w:color w:val="000000"/>
          <w:sz w:val="24"/>
          <w:lang w:eastAsia="zh-CN"/>
        </w:rPr>
        <w:t>。因维修房屋影响甲方使用的，应相应减少租金或延长租赁期限。</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3.因甲方保管不当或不合理使用，致使房屋及其附属物品、设备设施发生损坏或故障的，甲方应负责维修或承担赔偿责任。</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、转租或退租：</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（一）除甲乙双方另有约定以外，房屋不得转租或转借他人</w:t>
      </w:r>
      <w:r w:rsidR="001D7984">
        <w:rPr>
          <w:rFonts w:hint="eastAsia"/>
          <w:color w:val="000000"/>
          <w:sz w:val="24"/>
          <w:lang w:eastAsia="zh-CN"/>
        </w:rPr>
        <w:t>（甲方员工除外）</w:t>
      </w:r>
      <w:r>
        <w:rPr>
          <w:rFonts w:hint="eastAsia"/>
          <w:color w:val="000000"/>
          <w:sz w:val="24"/>
          <w:lang w:eastAsia="zh-CN"/>
        </w:rPr>
        <w:t>使用，</w:t>
      </w:r>
      <w:r>
        <w:rPr>
          <w:rFonts w:hint="eastAsia"/>
          <w:color w:val="000000"/>
          <w:sz w:val="24"/>
          <w:lang w:eastAsia="zh-CN"/>
        </w:rPr>
        <w:lastRenderedPageBreak/>
        <w:t>如需改变用途或者转租需征得乙方同意。</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（二）租赁期间，甲方可以自行根据需要，提前部分或全部解除房屋的租赁，但应当提前1个月通知乙方。提前退租的房屋，</w:t>
      </w:r>
      <w:r w:rsidR="009654F6">
        <w:rPr>
          <w:rFonts w:hint="eastAsia"/>
          <w:color w:val="000000"/>
          <w:sz w:val="24"/>
          <w:lang w:eastAsia="zh-CN"/>
        </w:rPr>
        <w:t>双方按照实际租赁时间结算租金后乙方应退还多出部分的租金</w:t>
      </w:r>
      <w:r>
        <w:rPr>
          <w:rFonts w:hint="eastAsia"/>
          <w:color w:val="000000"/>
          <w:sz w:val="24"/>
          <w:lang w:eastAsia="zh-CN"/>
        </w:rPr>
        <w:t>，其押金作为赔偿房屋所有权人的损失。</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若乙方提前部分或全部解除房屋的租赁，应当提前1个月通知甲方，并负责协调或更换同等条件的房屋给甲方居住</w:t>
      </w:r>
      <w:r w:rsidR="00E031DC">
        <w:rPr>
          <w:rFonts w:hint="eastAsia"/>
          <w:color w:val="000000"/>
          <w:sz w:val="24"/>
          <w:lang w:eastAsia="zh-CN"/>
        </w:rPr>
        <w:t>且前提是协调后的房屋得到甲方认可</w:t>
      </w:r>
      <w:r>
        <w:rPr>
          <w:rFonts w:hint="eastAsia"/>
          <w:color w:val="000000"/>
          <w:sz w:val="24"/>
          <w:lang w:eastAsia="zh-CN"/>
        </w:rPr>
        <w:t>，因此产生的搬家费用</w:t>
      </w:r>
      <w:r w:rsidR="00E031DC">
        <w:rPr>
          <w:rFonts w:hint="eastAsia"/>
          <w:color w:val="000000"/>
          <w:sz w:val="24"/>
          <w:lang w:eastAsia="zh-CN"/>
        </w:rPr>
        <w:t>等全部费用</w:t>
      </w:r>
      <w:r>
        <w:rPr>
          <w:rFonts w:hint="eastAsia"/>
          <w:color w:val="000000"/>
          <w:sz w:val="24"/>
          <w:lang w:eastAsia="zh-CN"/>
        </w:rPr>
        <w:t>由乙方承担；若因无法达成</w:t>
      </w:r>
      <w:r w:rsidR="009654F6">
        <w:rPr>
          <w:rFonts w:hint="eastAsia"/>
          <w:color w:val="000000"/>
          <w:sz w:val="24"/>
          <w:lang w:eastAsia="zh-CN"/>
        </w:rPr>
        <w:t>，乙方返还押金及当季度已付的房租，并支付押金同等金额的违约金，违约金不足以弥补甲方损失的，甲方有权追偿</w:t>
      </w:r>
      <w:r>
        <w:rPr>
          <w:rFonts w:hint="eastAsia"/>
          <w:color w:val="000000"/>
          <w:sz w:val="24"/>
          <w:lang w:eastAsia="zh-CN"/>
        </w:rPr>
        <w:t>。</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、合同变更与解除：</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（一）甲乙双方如遇特殊情况，除本合同另有约定或法律规定外，经双方协商一致，可以变更或解除本合同，须提前30天以书面形式告知对方。</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（二）因不可抗力导致本合同无法继续履行的，本合同自行解除，租金按实际使用时间计算，多退少补，甲方退租后押金无息返还。</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、其他约定事项：</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（一）甲方与房屋所有权人不存在任何关系，</w:t>
      </w:r>
      <w:r w:rsidR="00E031DC">
        <w:rPr>
          <w:rFonts w:hint="eastAsia"/>
          <w:color w:val="000000"/>
          <w:sz w:val="24"/>
          <w:lang w:eastAsia="zh-CN"/>
        </w:rPr>
        <w:t>乙方保证对租赁房屋拥有合法的所有权或出租权，</w:t>
      </w:r>
      <w:r>
        <w:rPr>
          <w:rFonts w:hint="eastAsia"/>
          <w:color w:val="000000"/>
          <w:sz w:val="24"/>
          <w:lang w:eastAsia="zh-CN"/>
        </w:rPr>
        <w:t>由于房屋所产生的债权债务及其他纠纷与甲方无关。若出现房产纠纷，由乙方负责协调解决房屋所有权人问题。若由于纠纷而使甲方不能正常居住，乙方应负责协调或更换同等条件的房屋给甲方居住</w:t>
      </w:r>
      <w:r w:rsidR="00E031DC">
        <w:rPr>
          <w:rFonts w:hint="eastAsia"/>
          <w:color w:val="000000"/>
          <w:sz w:val="24"/>
          <w:lang w:eastAsia="zh-CN"/>
        </w:rPr>
        <w:t>且前提是协调后的房屋得到甲方认可</w:t>
      </w:r>
      <w:r>
        <w:rPr>
          <w:rFonts w:hint="eastAsia"/>
          <w:color w:val="000000"/>
          <w:sz w:val="24"/>
          <w:lang w:eastAsia="zh-CN"/>
        </w:rPr>
        <w:t>，</w:t>
      </w:r>
      <w:r w:rsidR="00E031DC">
        <w:rPr>
          <w:rFonts w:hint="eastAsia"/>
          <w:color w:val="000000"/>
          <w:sz w:val="24"/>
          <w:lang w:eastAsia="zh-CN"/>
        </w:rPr>
        <w:t>因此产生的搬家费用等全部费用由乙方承担。</w:t>
      </w:r>
      <w:r>
        <w:rPr>
          <w:rFonts w:hint="eastAsia"/>
          <w:color w:val="000000"/>
          <w:sz w:val="24"/>
          <w:lang w:eastAsia="zh-CN"/>
        </w:rPr>
        <w:t>若因无法达</w:t>
      </w:r>
      <w:r w:rsidR="00E031DC">
        <w:rPr>
          <w:rFonts w:hint="eastAsia"/>
          <w:color w:val="000000"/>
          <w:sz w:val="24"/>
          <w:lang w:eastAsia="zh-CN"/>
        </w:rPr>
        <w:t>成，则甲方有权解除合同，乙方返还押金及当季度已付的房租，并支付押金同等金额的违约金，违约金不足以弥补甲方损失的，甲方有权追偿。</w:t>
      </w:r>
      <w:r>
        <w:rPr>
          <w:rFonts w:hint="eastAsia"/>
          <w:color w:val="000000"/>
          <w:sz w:val="24"/>
          <w:lang w:eastAsia="zh-CN"/>
        </w:rPr>
        <w:t>（二）房屋交付使用时应确保房屋建筑结构安全可靠，门、窗完好，上、下水通畅，供电正常，设备设施能正常使用。</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（三）甲方不得从事非法活动，遵守居规民约，并按当地街道、派出所等部门有关规定，办理好相关手续、证件。</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（四）甲方应按约定支付租金。若无故逾期超过30天不付的，乙方有权收回房屋并进入房屋内处理甲方所有物品。</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（五）一旦乙方丧失房屋租赁服务经营许可和资质或破产、转让、变更，甲方有权寻找其他合格的租赁服务公司，造成的一切经济损失由乙方负责，并保留追诉权。</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（六）水、电、天然气等费用，在交房前由乙方负责结清，交房后的费用由甲方自行结算支付。</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、违约金和违约责任：</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（一）若乙方在甲方没有违反本合同的情况下提前解除合同或租给他人</w:t>
      </w:r>
      <w:r w:rsidR="00E031DC">
        <w:rPr>
          <w:rFonts w:hint="eastAsia"/>
          <w:color w:val="000000"/>
          <w:sz w:val="24"/>
          <w:lang w:eastAsia="zh-CN"/>
        </w:rPr>
        <w:t>，且无法更换同等条件的房屋给甲方居住</w:t>
      </w:r>
      <w:r w:rsidR="005714F8">
        <w:rPr>
          <w:rFonts w:hint="eastAsia"/>
          <w:color w:val="000000"/>
          <w:sz w:val="24"/>
          <w:lang w:eastAsia="zh-CN"/>
        </w:rPr>
        <w:t>（前提是</w:t>
      </w:r>
      <w:r w:rsidR="00E031DC">
        <w:rPr>
          <w:rFonts w:hint="eastAsia"/>
          <w:color w:val="000000"/>
          <w:sz w:val="24"/>
          <w:lang w:eastAsia="zh-CN"/>
        </w:rPr>
        <w:t>更换后的房屋获得甲方认可</w:t>
      </w:r>
      <w:r w:rsidR="005714F8">
        <w:rPr>
          <w:rFonts w:hint="eastAsia"/>
          <w:color w:val="000000"/>
          <w:sz w:val="24"/>
          <w:lang w:eastAsia="zh-CN"/>
        </w:rPr>
        <w:t>）</w:t>
      </w:r>
      <w:r>
        <w:rPr>
          <w:rFonts w:hint="eastAsia"/>
          <w:color w:val="000000"/>
          <w:sz w:val="24"/>
          <w:lang w:eastAsia="zh-CN"/>
        </w:rPr>
        <w:t>，视为乙方违约，乙方退还甲方已付租金及押金，并支付甲方</w:t>
      </w:r>
      <w:r w:rsidR="008B0231">
        <w:rPr>
          <w:rFonts w:hint="eastAsia"/>
          <w:color w:val="000000"/>
          <w:sz w:val="24"/>
          <w:lang w:eastAsia="zh-CN"/>
        </w:rPr>
        <w:t>押金</w:t>
      </w:r>
      <w:r>
        <w:rPr>
          <w:rFonts w:hint="eastAsia"/>
          <w:color w:val="000000"/>
          <w:sz w:val="24"/>
          <w:lang w:eastAsia="zh-CN"/>
        </w:rPr>
        <w:t>作为违约赔偿金。</w:t>
      </w:r>
      <w:r w:rsidR="009654F6">
        <w:rPr>
          <w:rFonts w:hint="eastAsia"/>
          <w:color w:val="000000"/>
          <w:sz w:val="24"/>
          <w:lang w:eastAsia="zh-CN"/>
        </w:rPr>
        <w:t>违约金不足以弥补甲方损失的，甲方有权追偿。</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（二）若甲方在乙方没有违反本合同的情况下提前解除合同，视为甲方违约，则甲方</w:t>
      </w:r>
      <w:r>
        <w:rPr>
          <w:rFonts w:hint="eastAsia"/>
          <w:color w:val="000000"/>
          <w:sz w:val="24"/>
          <w:lang w:eastAsia="zh-CN"/>
        </w:rPr>
        <w:lastRenderedPageBreak/>
        <w:t>已付租金不予退还，其押金作为赔偿房屋所有权人的损失。</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lang w:eastAsia="zh-CN"/>
        </w:rPr>
      </w:pPr>
      <w:r>
        <w:rPr>
          <w:rFonts w:hint="eastAsia"/>
          <w:b/>
          <w:color w:val="000000"/>
          <w:sz w:val="24"/>
          <w:lang w:eastAsia="zh-CN"/>
        </w:rPr>
        <w:t>、法律的适用和争议的解决：</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（一）本合同适用中华人民共和国法律。</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（二）由本合同引起的或与本合同有关的争议，双方应友好协商解决。协商不成的，应提交甲方所在地法院诉讼解决。</w:t>
      </w:r>
    </w:p>
    <w:p w:rsidR="00B616D2" w:rsidRDefault="00B616D2" w:rsidP="00B616D2">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、其他：</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（一）本合同自双方签订之日起生效。</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（二）本合同生效后，双方对合同内容的变更或补充应采取书面形式，作为本合同的附件。附件与本合同具有同等的法律效力。</w:t>
      </w:r>
    </w:p>
    <w:p w:rsidR="00B616D2" w:rsidRDefault="00B616D2" w:rsidP="00B616D2">
      <w:pPr>
        <w:spacing w:line="400" w:lineRule="exact"/>
        <w:ind w:firstLineChars="200" w:firstLine="480"/>
        <w:rPr>
          <w:color w:val="000000"/>
          <w:sz w:val="24"/>
          <w:lang w:eastAsia="zh-CN"/>
        </w:rPr>
      </w:pPr>
      <w:r>
        <w:rPr>
          <w:rFonts w:hint="eastAsia"/>
          <w:color w:val="000000"/>
          <w:sz w:val="24"/>
          <w:lang w:eastAsia="zh-CN"/>
        </w:rPr>
        <w:t>（三）本合同一式肆份，甲方执叁份，乙方执壹份，具有同等法律效力。</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承租人（甲方）：（盖章）</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法定代表人：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或委托代理人：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签订日期：</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出租人（乙方）：（盖章）</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法定代表人：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或委托代理人：</w:t>
      </w:r>
    </w:p>
    <w:p w:rsidR="00B616D2" w:rsidRDefault="00B616D2" w:rsidP="00B616D2">
      <w:pPr>
        <w:spacing w:line="400" w:lineRule="exact"/>
        <w:rPr>
          <w:color w:val="000000"/>
          <w:sz w:val="24"/>
          <w:lang w:eastAsia="zh-CN"/>
        </w:rPr>
      </w:pPr>
    </w:p>
    <w:p w:rsidR="00B616D2" w:rsidRDefault="00B616D2" w:rsidP="00B616D2">
      <w:pPr>
        <w:spacing w:line="400" w:lineRule="exact"/>
        <w:rPr>
          <w:color w:val="000000"/>
          <w:sz w:val="24"/>
          <w:lang w:eastAsia="zh-CN"/>
        </w:rPr>
      </w:pPr>
      <w:r>
        <w:rPr>
          <w:rFonts w:hint="eastAsia"/>
          <w:color w:val="000000"/>
          <w:sz w:val="24"/>
          <w:lang w:eastAsia="zh-CN"/>
        </w:rPr>
        <w:t>签订日期：</w:t>
      </w:r>
    </w:p>
    <w:p w:rsidR="00777D2F" w:rsidRDefault="00777D2F" w:rsidP="000B21A2">
      <w:pPr>
        <w:pStyle w:val="1"/>
        <w:rPr>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137545" w:rsidRDefault="00137545" w:rsidP="000B21A2">
      <w:pPr>
        <w:pStyle w:val="1"/>
        <w:rPr>
          <w:rFonts w:hint="eastAsia"/>
          <w:b/>
          <w:bCs/>
          <w:sz w:val="24"/>
          <w:szCs w:val="24"/>
        </w:rPr>
      </w:pPr>
    </w:p>
    <w:p w:rsidR="000B21A2" w:rsidRDefault="000B21A2" w:rsidP="000B21A2">
      <w:pPr>
        <w:pStyle w:val="1"/>
        <w:rPr>
          <w:b/>
          <w:bCs/>
          <w:sz w:val="24"/>
          <w:szCs w:val="24"/>
        </w:rPr>
      </w:pPr>
      <w:r>
        <w:rPr>
          <w:rFonts w:hint="eastAsia"/>
          <w:b/>
          <w:bCs/>
          <w:sz w:val="24"/>
          <w:szCs w:val="24"/>
        </w:rPr>
        <w:lastRenderedPageBreak/>
        <w:t>附件二、参选文件范本</w:t>
      </w:r>
    </w:p>
    <w:p w:rsidR="000B21A2" w:rsidRDefault="000B21A2" w:rsidP="000B21A2">
      <w:pPr>
        <w:pStyle w:val="ab"/>
        <w:jc w:val="center"/>
        <w:rPr>
          <w:rFonts w:ascii="Times New Roman" w:hAnsi="Times New Roman"/>
          <w:b/>
          <w:sz w:val="52"/>
          <w:szCs w:val="52"/>
          <w:lang w:eastAsia="zh-CN"/>
        </w:rPr>
      </w:pPr>
    </w:p>
    <w:p w:rsidR="00B555C0" w:rsidRDefault="00B555C0" w:rsidP="000B21A2">
      <w:pPr>
        <w:pStyle w:val="ab"/>
        <w:jc w:val="center"/>
        <w:rPr>
          <w:rFonts w:ascii="Times New Roman" w:hAnsi="Times New Roman"/>
          <w:b/>
          <w:sz w:val="52"/>
          <w:szCs w:val="52"/>
          <w:lang w:eastAsia="zh-CN"/>
        </w:rPr>
      </w:pPr>
    </w:p>
    <w:p w:rsidR="00B555C0" w:rsidRDefault="00B555C0" w:rsidP="000B21A2">
      <w:pPr>
        <w:pStyle w:val="ab"/>
        <w:jc w:val="center"/>
        <w:rPr>
          <w:rFonts w:ascii="Times New Roman" w:hAnsi="Times New Roman"/>
          <w:b/>
          <w:sz w:val="52"/>
          <w:szCs w:val="52"/>
          <w:lang w:eastAsia="zh-CN"/>
        </w:rPr>
      </w:pPr>
    </w:p>
    <w:p w:rsidR="000B21A2" w:rsidRPr="00B555C0" w:rsidRDefault="000B21A2" w:rsidP="000B21A2">
      <w:pPr>
        <w:pStyle w:val="ab"/>
        <w:spacing w:line="615" w:lineRule="exact"/>
        <w:jc w:val="center"/>
        <w:rPr>
          <w:rFonts w:hAnsi="宋体" w:cs="方正小标宋简体"/>
          <w:b/>
          <w:sz w:val="52"/>
          <w:szCs w:val="52"/>
          <w:lang w:eastAsia="zh-CN"/>
        </w:rPr>
      </w:pPr>
      <w:r w:rsidRPr="00B555C0">
        <w:rPr>
          <w:rFonts w:hAnsi="宋体" w:cs="方正小标宋简体" w:hint="eastAsia"/>
          <w:b/>
          <w:sz w:val="52"/>
          <w:szCs w:val="52"/>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B555C0" w:rsidRPr="00B555C0" w:rsidRDefault="00B555C0" w:rsidP="00B555C0">
      <w:pPr>
        <w:pStyle w:val="ab"/>
        <w:spacing w:line="615" w:lineRule="exact"/>
        <w:jc w:val="center"/>
        <w:rPr>
          <w:rFonts w:hAnsi="宋体" w:cstheme="majorBidi"/>
          <w:bCs/>
          <w:sz w:val="44"/>
          <w:szCs w:val="44"/>
          <w:lang w:eastAsia="zh-CN"/>
        </w:rPr>
      </w:pPr>
      <w:r w:rsidRPr="00B555C0">
        <w:rPr>
          <w:rFonts w:hAnsi="宋体" w:cstheme="majorBidi"/>
          <w:bCs/>
          <w:sz w:val="48"/>
          <w:szCs w:val="48"/>
          <w:lang w:eastAsia="zh-CN"/>
        </w:rPr>
        <w:t>新港城职工宿舍租赁中介</w:t>
      </w:r>
      <w:r w:rsidR="00777D2F" w:rsidRPr="00B555C0">
        <w:rPr>
          <w:rFonts w:hAnsi="宋体" w:cstheme="majorBidi"/>
          <w:bCs/>
          <w:sz w:val="44"/>
          <w:szCs w:val="44"/>
          <w:lang w:eastAsia="zh-CN"/>
        </w:rPr>
        <w:t>发包</w:t>
      </w:r>
    </w:p>
    <w:p w:rsidR="00B555C0" w:rsidRDefault="00B555C0" w:rsidP="00B555C0">
      <w:pPr>
        <w:pStyle w:val="ab"/>
        <w:spacing w:line="615" w:lineRule="exact"/>
        <w:jc w:val="center"/>
        <w:rPr>
          <w:rFonts w:asciiTheme="minorEastAsia" w:eastAsiaTheme="minorEastAsia" w:hAnsiTheme="minorEastAsia"/>
          <w:b/>
          <w:sz w:val="44"/>
          <w:szCs w:val="44"/>
          <w:lang w:eastAsia="zh-CN"/>
        </w:rPr>
      </w:pPr>
    </w:p>
    <w:p w:rsidR="000B21A2" w:rsidRPr="00B555C0" w:rsidRDefault="000B21A2" w:rsidP="00B555C0">
      <w:pPr>
        <w:pStyle w:val="ab"/>
        <w:spacing w:line="615" w:lineRule="exact"/>
        <w:jc w:val="center"/>
        <w:rPr>
          <w:rFonts w:asciiTheme="minorEastAsia" w:eastAsiaTheme="minorEastAsia" w:hAnsiTheme="minorEastAsia"/>
          <w:b/>
          <w:sz w:val="44"/>
          <w:szCs w:val="44"/>
          <w:lang w:eastAsia="zh-CN"/>
        </w:rPr>
      </w:pPr>
      <w:r w:rsidRPr="00E8577C">
        <w:rPr>
          <w:rFonts w:asciiTheme="minorEastAsia" w:eastAsiaTheme="minorEastAsia" w:hAnsiTheme="minorEastAsia" w:hint="eastAsia"/>
          <w:b/>
          <w:sz w:val="44"/>
          <w:szCs w:val="44"/>
          <w:lang w:eastAsia="zh-CN"/>
        </w:rPr>
        <w:t>参选</w:t>
      </w:r>
      <w:r w:rsidRPr="00E8577C">
        <w:rPr>
          <w:rFonts w:asciiTheme="minorEastAsia" w:eastAsiaTheme="minorEastAsia" w:hAnsiTheme="minorEastAsia"/>
          <w:b/>
          <w:sz w:val="44"/>
          <w:szCs w:val="44"/>
          <w:lang w:eastAsia="zh-CN"/>
        </w:rPr>
        <w:t>文件</w:t>
      </w:r>
    </w:p>
    <w:p w:rsidR="000B21A2" w:rsidRPr="00E8577C" w:rsidRDefault="000B21A2" w:rsidP="000B21A2">
      <w:pPr>
        <w:pStyle w:val="1"/>
        <w:spacing w:line="480" w:lineRule="auto"/>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B555C0">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1497E">
        <w:rPr>
          <w:rFonts w:ascii="Times New Roman" w:hAnsi="Times New Roman" w:hint="eastAsia"/>
          <w:b/>
          <w:bCs/>
          <w:w w:val="95"/>
          <w:sz w:val="32"/>
          <w:lang w:eastAsia="zh-CN"/>
        </w:rPr>
        <w:t>9</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4F2ED3"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4F2ED3" w:rsidRDefault="004F2ED3" w:rsidP="000B21A2">
                  <w:pPr>
                    <w:rPr>
                      <w:rFonts w:cs="Arial"/>
                      <w:sz w:val="24"/>
                      <w:szCs w:val="24"/>
                      <w:u w:val="single"/>
                      <w:lang w:eastAsia="zh-CN"/>
                    </w:rPr>
                  </w:pPr>
                  <w:permStart w:id="1045846316" w:edGrp="everyone"/>
                  <w:r>
                    <w:rPr>
                      <w:rFonts w:cs="Arial" w:hint="eastAsia"/>
                      <w:sz w:val="24"/>
                      <w:szCs w:val="24"/>
                      <w:lang w:eastAsia="zh-CN"/>
                    </w:rPr>
                    <w:t>比选项目：</w:t>
                  </w:r>
                  <w:r>
                    <w:rPr>
                      <w:rFonts w:cs="Arial"/>
                      <w:sz w:val="24"/>
                      <w:szCs w:val="24"/>
                      <w:u w:val="single"/>
                      <w:lang w:eastAsia="zh-CN"/>
                    </w:rPr>
                    <w:t xml:space="preserve">                                      </w:t>
                  </w:r>
                </w:p>
                <w:p w:rsidR="004F2ED3" w:rsidRDefault="004F2ED3"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F2ED3" w:rsidRDefault="004F2ED3"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F2ED3" w:rsidRDefault="004F2ED3"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F2ED3" w:rsidRDefault="004F2ED3"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F2ED3" w:rsidRDefault="004F2ED3"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F2ED3" w:rsidRDefault="004F2ED3"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45846316"/>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0"/>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60DAF" w:rsidRPr="00A60DAF" w:rsidRDefault="00A60DAF" w:rsidP="00A60DAF">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CA2D2F" w:rsidRPr="005920C8" w:rsidRDefault="00CA2D2F" w:rsidP="00CA2D2F">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CA2D2F" w:rsidRPr="00356636" w:rsidRDefault="00CA2D2F" w:rsidP="00A60DAF">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CA2D2F" w:rsidRPr="00356636" w:rsidRDefault="00CA2D2F" w:rsidP="00B555C0">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00B555C0" w:rsidRPr="00B555C0">
        <w:rPr>
          <w:rFonts w:asciiTheme="minorEastAsia" w:eastAsiaTheme="minorEastAsia" w:hAnsiTheme="minorEastAsia" w:hint="eastAsia"/>
          <w:bCs/>
          <w:sz w:val="24"/>
          <w:szCs w:val="24"/>
          <w:u w:val="single"/>
          <w:lang w:eastAsia="zh-CN"/>
        </w:rPr>
        <w:t>新港城职工宿舍租赁中介采</w:t>
      </w:r>
      <w:r w:rsidR="00B555C0">
        <w:rPr>
          <w:rFonts w:asciiTheme="minorEastAsia" w:eastAsiaTheme="minorEastAsia" w:hAnsiTheme="minorEastAsia" w:hint="eastAsia"/>
          <w:bCs/>
          <w:sz w:val="24"/>
          <w:szCs w:val="24"/>
          <w:lang w:eastAsia="zh-CN"/>
        </w:rPr>
        <w:t>购发包</w:t>
      </w:r>
      <w:r w:rsidRPr="00356636">
        <w:rPr>
          <w:rFonts w:ascii="Times New Roman" w:hAnsi="ˎ̥" w:hint="eastAsia"/>
          <w:sz w:val="24"/>
          <w:szCs w:val="24"/>
          <w:lang w:eastAsia="zh-CN"/>
        </w:rPr>
        <w:t>比选文件的全部内容后，我方愿以以下报价，严格按照自主比选文件的要求，参与本项目的比选。</w:t>
      </w:r>
    </w:p>
    <w:p w:rsidR="004A70E8" w:rsidRPr="004A70E8" w:rsidRDefault="004A70E8" w:rsidP="004A70E8">
      <w:pPr>
        <w:pStyle w:val="1"/>
        <w:rPr>
          <w:sz w:val="21"/>
          <w:szCs w:val="21"/>
        </w:rPr>
      </w:pPr>
    </w:p>
    <w:tbl>
      <w:tblPr>
        <w:tblW w:w="9753" w:type="dxa"/>
        <w:tblInd w:w="-216" w:type="dxa"/>
        <w:tblLook w:val="04A0" w:firstRow="1" w:lastRow="0" w:firstColumn="1" w:lastColumn="0" w:noHBand="0" w:noVBand="1"/>
      </w:tblPr>
      <w:tblGrid>
        <w:gridCol w:w="9753"/>
      </w:tblGrid>
      <w:tr w:rsidR="00CA2D2F" w:rsidRPr="0094423E" w:rsidTr="00E8577C">
        <w:trPr>
          <w:trHeight w:val="604"/>
        </w:trPr>
        <w:tc>
          <w:tcPr>
            <w:tcW w:w="9753" w:type="dxa"/>
            <w:shd w:val="clear" w:color="auto" w:fill="auto"/>
            <w:noWrap/>
            <w:vAlign w:val="center"/>
            <w:hideMark/>
          </w:tcPr>
          <w:tbl>
            <w:tblPr>
              <w:tblStyle w:val="af5"/>
              <w:tblW w:w="8433" w:type="dxa"/>
              <w:tblLook w:val="04A0" w:firstRow="1" w:lastRow="0" w:firstColumn="1" w:lastColumn="0" w:noHBand="0" w:noVBand="1"/>
            </w:tblPr>
            <w:tblGrid>
              <w:gridCol w:w="684"/>
              <w:gridCol w:w="1512"/>
              <w:gridCol w:w="850"/>
              <w:gridCol w:w="992"/>
              <w:gridCol w:w="1339"/>
              <w:gridCol w:w="1231"/>
              <w:gridCol w:w="1825"/>
            </w:tblGrid>
            <w:tr w:rsidR="007449D8" w:rsidTr="007449D8">
              <w:tc>
                <w:tcPr>
                  <w:tcW w:w="684"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序号</w:t>
                  </w:r>
                </w:p>
              </w:tc>
              <w:tc>
                <w:tcPr>
                  <w:tcW w:w="1512" w:type="dxa"/>
                  <w:vAlign w:val="center"/>
                </w:tcPr>
                <w:p w:rsidR="007449D8" w:rsidRPr="00B96E2E" w:rsidRDefault="007449D8" w:rsidP="00B96E2E">
                  <w:pPr>
                    <w:pStyle w:val="1"/>
                    <w:spacing w:line="560" w:lineRule="exact"/>
                    <w:ind w:firstLineChars="200" w:firstLine="422"/>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名称</w:t>
                  </w:r>
                </w:p>
              </w:tc>
              <w:tc>
                <w:tcPr>
                  <w:tcW w:w="850"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数量</w:t>
                  </w:r>
                </w:p>
              </w:tc>
              <w:tc>
                <w:tcPr>
                  <w:tcW w:w="992"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单位</w:t>
                  </w:r>
                </w:p>
              </w:tc>
              <w:tc>
                <w:tcPr>
                  <w:tcW w:w="1339"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单价（含税）</w:t>
                  </w:r>
                </w:p>
              </w:tc>
              <w:tc>
                <w:tcPr>
                  <w:tcW w:w="1231" w:type="dxa"/>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小计</w:t>
                  </w:r>
                  <w:r w:rsidR="00B96E2E" w:rsidRPr="00B96E2E">
                    <w:rPr>
                      <w:rFonts w:asciiTheme="minorEastAsia" w:eastAsiaTheme="minorEastAsia" w:hAnsiTheme="minorEastAsia" w:hint="eastAsia"/>
                      <w:b/>
                      <w:bCs/>
                      <w:sz w:val="21"/>
                      <w:szCs w:val="21"/>
                    </w:rPr>
                    <w:t>（元）</w:t>
                  </w:r>
                </w:p>
              </w:tc>
              <w:tc>
                <w:tcPr>
                  <w:tcW w:w="1825" w:type="dxa"/>
                  <w:vAlign w:val="center"/>
                </w:tcPr>
                <w:p w:rsidR="007449D8" w:rsidRPr="00B96E2E" w:rsidRDefault="007449D8" w:rsidP="00C353CB">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单价最高控制</w:t>
                  </w:r>
                </w:p>
              </w:tc>
            </w:tr>
            <w:tr w:rsidR="007449D8" w:rsidTr="007449D8">
              <w:tc>
                <w:tcPr>
                  <w:tcW w:w="684" w:type="dxa"/>
                </w:tcPr>
                <w:p w:rsidR="007449D8" w:rsidRPr="007449D8" w:rsidRDefault="007449D8" w:rsidP="007449D8">
                  <w:pPr>
                    <w:pStyle w:val="1"/>
                    <w:spacing w:line="560" w:lineRule="exact"/>
                    <w:ind w:firstLineChars="50" w:firstLine="90"/>
                    <w:rPr>
                      <w:rFonts w:hAnsi="宋体"/>
                      <w:b/>
                      <w:bCs/>
                      <w:color w:val="7F7F7F" w:themeColor="text1" w:themeTint="80"/>
                      <w:sz w:val="18"/>
                      <w:szCs w:val="18"/>
                    </w:rPr>
                  </w:pPr>
                  <w:r w:rsidRPr="007449D8">
                    <w:rPr>
                      <w:rFonts w:hAnsi="宋体" w:hint="eastAsia"/>
                      <w:b/>
                      <w:bCs/>
                      <w:color w:val="7F7F7F" w:themeColor="text1" w:themeTint="80"/>
                      <w:sz w:val="18"/>
                      <w:szCs w:val="18"/>
                    </w:rPr>
                    <w:t>1</w:t>
                  </w:r>
                </w:p>
              </w:tc>
              <w:tc>
                <w:tcPr>
                  <w:tcW w:w="1512" w:type="dxa"/>
                </w:tcPr>
                <w:p w:rsidR="007449D8" w:rsidRPr="007449D8" w:rsidRDefault="007449D8" w:rsidP="007449D8">
                  <w:pPr>
                    <w:pStyle w:val="1"/>
                    <w:spacing w:line="560" w:lineRule="exact"/>
                    <w:ind w:firstLineChars="100" w:firstLine="181"/>
                    <w:rPr>
                      <w:rFonts w:hAnsi="宋体"/>
                      <w:b/>
                      <w:bCs/>
                      <w:color w:val="7F7F7F" w:themeColor="text1" w:themeTint="80"/>
                      <w:sz w:val="18"/>
                      <w:szCs w:val="18"/>
                    </w:rPr>
                  </w:pPr>
                  <w:r w:rsidRPr="007449D8">
                    <w:rPr>
                      <w:rFonts w:hAnsi="宋体" w:hint="eastAsia"/>
                      <w:b/>
                      <w:bCs/>
                      <w:color w:val="7F7F7F" w:themeColor="text1" w:themeTint="80"/>
                      <w:sz w:val="18"/>
                      <w:szCs w:val="18"/>
                    </w:rPr>
                    <w:t>一室一厅</w:t>
                  </w:r>
                </w:p>
              </w:tc>
              <w:tc>
                <w:tcPr>
                  <w:tcW w:w="850" w:type="dxa"/>
                </w:tcPr>
                <w:p w:rsidR="007449D8" w:rsidRPr="007449D8" w:rsidRDefault="008B0231" w:rsidP="007449D8">
                  <w:pPr>
                    <w:pStyle w:val="1"/>
                    <w:spacing w:line="560" w:lineRule="exact"/>
                    <w:ind w:firstLineChars="100" w:firstLine="181"/>
                    <w:rPr>
                      <w:rFonts w:hAnsi="宋体"/>
                      <w:b/>
                      <w:bCs/>
                      <w:color w:val="7F7F7F" w:themeColor="text1" w:themeTint="80"/>
                      <w:sz w:val="18"/>
                      <w:szCs w:val="18"/>
                    </w:rPr>
                  </w:pPr>
                  <w:r>
                    <w:rPr>
                      <w:rFonts w:hAnsi="宋体" w:hint="eastAsia"/>
                      <w:b/>
                      <w:bCs/>
                      <w:color w:val="7F7F7F" w:themeColor="text1" w:themeTint="80"/>
                      <w:sz w:val="18"/>
                      <w:szCs w:val="18"/>
                    </w:rPr>
                    <w:t>32</w:t>
                  </w:r>
                </w:p>
              </w:tc>
              <w:tc>
                <w:tcPr>
                  <w:tcW w:w="992" w:type="dxa"/>
                </w:tcPr>
                <w:p w:rsidR="007449D8" w:rsidRPr="007449D8" w:rsidRDefault="007449D8" w:rsidP="007449D8">
                  <w:pPr>
                    <w:pStyle w:val="1"/>
                    <w:spacing w:line="560" w:lineRule="exact"/>
                    <w:ind w:firstLineChars="150" w:firstLine="271"/>
                    <w:rPr>
                      <w:rFonts w:hAnsi="宋体"/>
                      <w:b/>
                      <w:bCs/>
                      <w:color w:val="7F7F7F" w:themeColor="text1" w:themeTint="80"/>
                      <w:sz w:val="18"/>
                      <w:szCs w:val="18"/>
                    </w:rPr>
                  </w:pPr>
                  <w:r w:rsidRPr="007449D8">
                    <w:rPr>
                      <w:rFonts w:hAnsi="宋体" w:hint="eastAsia"/>
                      <w:b/>
                      <w:bCs/>
                      <w:color w:val="7F7F7F" w:themeColor="text1" w:themeTint="80"/>
                      <w:sz w:val="18"/>
                      <w:szCs w:val="18"/>
                    </w:rPr>
                    <w:t>套</w:t>
                  </w:r>
                </w:p>
              </w:tc>
              <w:tc>
                <w:tcPr>
                  <w:tcW w:w="1339" w:type="dxa"/>
                </w:tcPr>
                <w:p w:rsidR="007449D8" w:rsidRPr="007449D8" w:rsidRDefault="007449D8" w:rsidP="00A60DAF">
                  <w:pPr>
                    <w:pStyle w:val="1"/>
                    <w:spacing w:line="560" w:lineRule="exact"/>
                    <w:rPr>
                      <w:rFonts w:hAnsi="宋体"/>
                      <w:b/>
                      <w:bCs/>
                      <w:color w:val="7F7F7F" w:themeColor="text1" w:themeTint="80"/>
                      <w:sz w:val="18"/>
                      <w:szCs w:val="18"/>
                    </w:rPr>
                  </w:pPr>
                  <w:r w:rsidRPr="007449D8">
                    <w:rPr>
                      <w:rFonts w:hAnsi="宋体" w:hint="eastAsia"/>
                      <w:b/>
                      <w:bCs/>
                      <w:color w:val="7F7F7F" w:themeColor="text1" w:themeTint="80"/>
                      <w:sz w:val="18"/>
                      <w:szCs w:val="18"/>
                    </w:rPr>
                    <w:t xml:space="preserve">  </w:t>
                  </w:r>
                </w:p>
              </w:tc>
              <w:tc>
                <w:tcPr>
                  <w:tcW w:w="1231" w:type="dxa"/>
                </w:tcPr>
                <w:p w:rsidR="007449D8" w:rsidRPr="007449D8" w:rsidRDefault="007449D8" w:rsidP="00A60DAF">
                  <w:pPr>
                    <w:pStyle w:val="1"/>
                    <w:spacing w:line="560" w:lineRule="exact"/>
                    <w:rPr>
                      <w:rFonts w:hAnsi="宋体"/>
                      <w:b/>
                      <w:bCs/>
                      <w:color w:val="7F7F7F" w:themeColor="text1" w:themeTint="80"/>
                      <w:sz w:val="18"/>
                      <w:szCs w:val="18"/>
                    </w:rPr>
                  </w:pPr>
                </w:p>
              </w:tc>
              <w:tc>
                <w:tcPr>
                  <w:tcW w:w="1825" w:type="dxa"/>
                </w:tcPr>
                <w:p w:rsidR="007449D8" w:rsidRPr="007449D8" w:rsidRDefault="007449D8" w:rsidP="007449D8">
                  <w:pPr>
                    <w:pStyle w:val="1"/>
                    <w:spacing w:line="560" w:lineRule="exact"/>
                    <w:ind w:firstLineChars="150" w:firstLine="271"/>
                    <w:rPr>
                      <w:rFonts w:hAnsi="宋体"/>
                      <w:b/>
                      <w:bCs/>
                      <w:color w:val="7F7F7F" w:themeColor="text1" w:themeTint="80"/>
                      <w:sz w:val="18"/>
                      <w:szCs w:val="18"/>
                    </w:rPr>
                  </w:pPr>
                  <w:r w:rsidRPr="007449D8">
                    <w:rPr>
                      <w:rFonts w:hAnsi="宋体" w:hint="eastAsia"/>
                      <w:b/>
                      <w:bCs/>
                      <w:color w:val="7F7F7F" w:themeColor="text1" w:themeTint="80"/>
                      <w:sz w:val="18"/>
                      <w:szCs w:val="18"/>
                      <w:shd w:val="clear" w:color="auto" w:fill="FFFFFF"/>
                    </w:rPr>
                    <w:t>870元/套/月</w:t>
                  </w:r>
                </w:p>
              </w:tc>
            </w:tr>
            <w:tr w:rsidR="00137545" w:rsidTr="000001E0">
              <w:tc>
                <w:tcPr>
                  <w:tcW w:w="684" w:type="dxa"/>
                  <w:vAlign w:val="center"/>
                </w:tcPr>
                <w:p w:rsidR="00137545" w:rsidRPr="007449D8" w:rsidRDefault="00137545" w:rsidP="007449D8">
                  <w:pPr>
                    <w:pStyle w:val="1"/>
                    <w:spacing w:line="560" w:lineRule="exact"/>
                    <w:ind w:firstLineChars="50" w:firstLine="90"/>
                    <w:rPr>
                      <w:rFonts w:hAnsi="宋体" w:hint="eastAsia"/>
                      <w:b/>
                      <w:bCs/>
                      <w:color w:val="7F7F7F" w:themeColor="text1" w:themeTint="80"/>
                      <w:sz w:val="18"/>
                      <w:szCs w:val="18"/>
                    </w:rPr>
                  </w:pPr>
                  <w:r>
                    <w:rPr>
                      <w:rFonts w:hAnsi="宋体" w:hint="eastAsia"/>
                      <w:b/>
                      <w:bCs/>
                      <w:color w:val="7F7F7F" w:themeColor="text1" w:themeTint="80"/>
                      <w:sz w:val="18"/>
                      <w:szCs w:val="18"/>
                    </w:rPr>
                    <w:t>2</w:t>
                  </w:r>
                </w:p>
              </w:tc>
              <w:tc>
                <w:tcPr>
                  <w:tcW w:w="1512" w:type="dxa"/>
                  <w:vAlign w:val="center"/>
                </w:tcPr>
                <w:p w:rsidR="00137545" w:rsidRPr="007449D8" w:rsidRDefault="00137545" w:rsidP="007449D8">
                  <w:pPr>
                    <w:pStyle w:val="1"/>
                    <w:spacing w:line="560" w:lineRule="exact"/>
                    <w:ind w:firstLineChars="100" w:firstLine="181"/>
                    <w:rPr>
                      <w:rFonts w:hAnsi="宋体" w:hint="eastAsia"/>
                      <w:b/>
                      <w:bCs/>
                      <w:color w:val="7F7F7F" w:themeColor="text1" w:themeTint="80"/>
                      <w:sz w:val="18"/>
                      <w:szCs w:val="18"/>
                    </w:rPr>
                  </w:pPr>
                  <w:r>
                    <w:rPr>
                      <w:rFonts w:hAnsi="宋体" w:hint="eastAsia"/>
                      <w:b/>
                      <w:bCs/>
                      <w:color w:val="7F7F7F" w:themeColor="text1" w:themeTint="80"/>
                      <w:sz w:val="18"/>
                      <w:szCs w:val="18"/>
                    </w:rPr>
                    <w:t>两室一</w:t>
                  </w:r>
                  <w:r w:rsidR="000001E0">
                    <w:rPr>
                      <w:rFonts w:hAnsi="宋体" w:hint="eastAsia"/>
                      <w:b/>
                      <w:bCs/>
                      <w:color w:val="7F7F7F" w:themeColor="text1" w:themeTint="80"/>
                      <w:sz w:val="18"/>
                      <w:szCs w:val="18"/>
                    </w:rPr>
                    <w:t>厅</w:t>
                  </w:r>
                </w:p>
              </w:tc>
              <w:tc>
                <w:tcPr>
                  <w:tcW w:w="850" w:type="dxa"/>
                  <w:vAlign w:val="center"/>
                </w:tcPr>
                <w:p w:rsidR="00137545" w:rsidRDefault="000001E0" w:rsidP="007449D8">
                  <w:pPr>
                    <w:pStyle w:val="1"/>
                    <w:spacing w:line="560" w:lineRule="exact"/>
                    <w:ind w:firstLineChars="100" w:firstLine="181"/>
                    <w:rPr>
                      <w:rFonts w:hAnsi="宋体" w:hint="eastAsia"/>
                      <w:b/>
                      <w:bCs/>
                      <w:color w:val="7F7F7F" w:themeColor="text1" w:themeTint="80"/>
                      <w:sz w:val="18"/>
                      <w:szCs w:val="18"/>
                    </w:rPr>
                  </w:pPr>
                  <w:r>
                    <w:rPr>
                      <w:rFonts w:hAnsi="宋体" w:hint="eastAsia"/>
                      <w:b/>
                      <w:bCs/>
                      <w:color w:val="7F7F7F" w:themeColor="text1" w:themeTint="80"/>
                      <w:sz w:val="18"/>
                      <w:szCs w:val="18"/>
                    </w:rPr>
                    <w:t>44</w:t>
                  </w:r>
                </w:p>
              </w:tc>
              <w:tc>
                <w:tcPr>
                  <w:tcW w:w="992" w:type="dxa"/>
                  <w:vAlign w:val="center"/>
                </w:tcPr>
                <w:p w:rsidR="00137545" w:rsidRPr="007449D8" w:rsidRDefault="000001E0" w:rsidP="007449D8">
                  <w:pPr>
                    <w:pStyle w:val="1"/>
                    <w:spacing w:line="560" w:lineRule="exact"/>
                    <w:ind w:firstLineChars="150" w:firstLine="271"/>
                    <w:rPr>
                      <w:rFonts w:hAnsi="宋体" w:hint="eastAsia"/>
                      <w:b/>
                      <w:bCs/>
                      <w:color w:val="7F7F7F" w:themeColor="text1" w:themeTint="80"/>
                      <w:sz w:val="18"/>
                      <w:szCs w:val="18"/>
                    </w:rPr>
                  </w:pPr>
                  <w:r>
                    <w:rPr>
                      <w:rFonts w:hAnsi="宋体" w:hint="eastAsia"/>
                      <w:b/>
                      <w:bCs/>
                      <w:color w:val="7F7F7F" w:themeColor="text1" w:themeTint="80"/>
                      <w:sz w:val="18"/>
                      <w:szCs w:val="18"/>
                    </w:rPr>
                    <w:t>套</w:t>
                  </w:r>
                </w:p>
              </w:tc>
              <w:tc>
                <w:tcPr>
                  <w:tcW w:w="1339" w:type="dxa"/>
                  <w:vAlign w:val="center"/>
                </w:tcPr>
                <w:p w:rsidR="00137545" w:rsidRPr="007449D8" w:rsidRDefault="00137545" w:rsidP="00A60DAF">
                  <w:pPr>
                    <w:pStyle w:val="1"/>
                    <w:spacing w:line="560" w:lineRule="exact"/>
                    <w:rPr>
                      <w:rFonts w:hAnsi="宋体" w:hint="eastAsia"/>
                      <w:b/>
                      <w:bCs/>
                      <w:color w:val="7F7F7F" w:themeColor="text1" w:themeTint="80"/>
                      <w:sz w:val="18"/>
                      <w:szCs w:val="18"/>
                    </w:rPr>
                  </w:pPr>
                </w:p>
              </w:tc>
              <w:tc>
                <w:tcPr>
                  <w:tcW w:w="1231" w:type="dxa"/>
                  <w:vAlign w:val="center"/>
                </w:tcPr>
                <w:p w:rsidR="00137545" w:rsidRPr="007449D8" w:rsidRDefault="00137545" w:rsidP="00A60DAF">
                  <w:pPr>
                    <w:pStyle w:val="1"/>
                    <w:spacing w:line="560" w:lineRule="exact"/>
                    <w:rPr>
                      <w:rFonts w:hAnsi="宋体"/>
                      <w:b/>
                      <w:bCs/>
                      <w:color w:val="7F7F7F" w:themeColor="text1" w:themeTint="80"/>
                      <w:sz w:val="18"/>
                      <w:szCs w:val="18"/>
                    </w:rPr>
                  </w:pPr>
                </w:p>
              </w:tc>
              <w:tc>
                <w:tcPr>
                  <w:tcW w:w="1825" w:type="dxa"/>
                  <w:vAlign w:val="center"/>
                </w:tcPr>
                <w:p w:rsidR="00137545" w:rsidRPr="007449D8" w:rsidRDefault="000001E0" w:rsidP="007449D8">
                  <w:pPr>
                    <w:pStyle w:val="1"/>
                    <w:spacing w:line="560" w:lineRule="exact"/>
                    <w:ind w:firstLineChars="150" w:firstLine="271"/>
                    <w:rPr>
                      <w:rFonts w:hAnsi="宋体" w:hint="eastAsia"/>
                      <w:b/>
                      <w:bCs/>
                      <w:color w:val="7F7F7F" w:themeColor="text1" w:themeTint="80"/>
                      <w:sz w:val="18"/>
                      <w:szCs w:val="18"/>
                      <w:shd w:val="clear" w:color="auto" w:fill="FFFFFF"/>
                    </w:rPr>
                  </w:pPr>
                  <w:r>
                    <w:rPr>
                      <w:rFonts w:hAnsi="宋体" w:hint="eastAsia"/>
                      <w:b/>
                      <w:bCs/>
                      <w:color w:val="7F7F7F" w:themeColor="text1" w:themeTint="80"/>
                      <w:sz w:val="18"/>
                      <w:szCs w:val="18"/>
                      <w:shd w:val="clear" w:color="auto" w:fill="FFFFFF"/>
                    </w:rPr>
                    <w:t>1250元/套/月</w:t>
                  </w:r>
                </w:p>
              </w:tc>
            </w:tr>
            <w:tr w:rsidR="00137545" w:rsidTr="004F2ED3">
              <w:tc>
                <w:tcPr>
                  <w:tcW w:w="8433" w:type="dxa"/>
                  <w:gridSpan w:val="7"/>
                </w:tcPr>
                <w:p w:rsidR="00137545" w:rsidRPr="00C353CB" w:rsidRDefault="00137545" w:rsidP="000001E0">
                  <w:pPr>
                    <w:pStyle w:val="1"/>
                    <w:spacing w:line="560" w:lineRule="exact"/>
                    <w:ind w:firstLineChars="850" w:firstLine="1785"/>
                    <w:rPr>
                      <w:rFonts w:asciiTheme="minorEastAsia" w:eastAsiaTheme="minorEastAsia" w:hAnsiTheme="minorEastAsia"/>
                      <w:sz w:val="21"/>
                      <w:szCs w:val="21"/>
                    </w:rPr>
                  </w:pPr>
                  <w:r>
                    <w:rPr>
                      <w:rFonts w:asciiTheme="minorEastAsia" w:eastAsiaTheme="minorEastAsia" w:hAnsiTheme="minorEastAsia" w:hint="eastAsia"/>
                      <w:sz w:val="21"/>
                      <w:szCs w:val="21"/>
                    </w:rPr>
                    <w:t>合计：</w:t>
                  </w:r>
                </w:p>
              </w:tc>
            </w:tr>
          </w:tbl>
          <w:p w:rsidR="00CA2D2F" w:rsidRPr="00A60DAF" w:rsidRDefault="00CA2D2F" w:rsidP="00A60DAF">
            <w:pPr>
              <w:pStyle w:val="1"/>
              <w:spacing w:line="560" w:lineRule="exact"/>
              <w:rPr>
                <w:sz w:val="24"/>
              </w:rPr>
            </w:pPr>
          </w:p>
        </w:tc>
      </w:tr>
    </w:tbl>
    <w:p w:rsidR="007449D8" w:rsidRPr="009F5AD4" w:rsidRDefault="007449D8" w:rsidP="009F5AD4">
      <w:pPr>
        <w:spacing w:line="360" w:lineRule="auto"/>
        <w:rPr>
          <w:color w:val="000000" w:themeColor="text1"/>
          <w:sz w:val="21"/>
          <w:szCs w:val="21"/>
          <w:lang w:eastAsia="zh-CN"/>
        </w:rPr>
      </w:pPr>
      <w:r w:rsidRPr="009F5AD4">
        <w:rPr>
          <w:rFonts w:hint="eastAsia"/>
          <w:color w:val="000000" w:themeColor="text1"/>
          <w:sz w:val="21"/>
          <w:szCs w:val="21"/>
          <w:lang w:eastAsia="zh-CN"/>
        </w:rPr>
        <w:t>备注：单价（含税费、物业费、中介服务费等相关费用）</w:t>
      </w:r>
      <w:r w:rsidR="009F5AD4" w:rsidRPr="009F5AD4">
        <w:rPr>
          <w:rFonts w:hint="eastAsia"/>
          <w:color w:val="000000" w:themeColor="text1"/>
          <w:sz w:val="21"/>
          <w:szCs w:val="21"/>
          <w:lang w:eastAsia="zh-CN"/>
        </w:rPr>
        <w:t>；</w:t>
      </w:r>
    </w:p>
    <w:p w:rsidR="009F5AD4" w:rsidRPr="009F5AD4" w:rsidRDefault="009F5AD4" w:rsidP="009F5AD4">
      <w:pPr>
        <w:spacing w:line="360" w:lineRule="auto"/>
        <w:ind w:firstLineChars="300" w:firstLine="630"/>
        <w:rPr>
          <w:color w:val="000000" w:themeColor="text1"/>
          <w:sz w:val="21"/>
          <w:szCs w:val="21"/>
          <w:lang w:eastAsia="zh-CN"/>
        </w:rPr>
      </w:pPr>
      <w:r w:rsidRPr="009F5AD4">
        <w:rPr>
          <w:rFonts w:hint="eastAsia"/>
          <w:color w:val="000000" w:themeColor="text1"/>
          <w:sz w:val="21"/>
          <w:szCs w:val="21"/>
          <w:lang w:eastAsia="zh-CN"/>
        </w:rPr>
        <w:t>押金：房屋租赁不产生押金；</w:t>
      </w:r>
    </w:p>
    <w:p w:rsidR="00E8577C" w:rsidRDefault="005B1BD4" w:rsidP="00B555C0">
      <w:pPr>
        <w:spacing w:line="560" w:lineRule="exact"/>
        <w:ind w:firstLineChars="800" w:firstLine="1920"/>
        <w:rPr>
          <w:sz w:val="24"/>
          <w:szCs w:val="24"/>
          <w:u w:val="single"/>
          <w:lang w:eastAsia="zh-CN"/>
        </w:rPr>
      </w:pPr>
      <w:r w:rsidRPr="0001497E">
        <w:rPr>
          <w:rFonts w:hint="eastAsia"/>
          <w:sz w:val="24"/>
          <w:szCs w:val="24"/>
          <w:lang w:eastAsia="zh-CN"/>
        </w:rPr>
        <w:t>所含发票类型及税率：</w:t>
      </w:r>
      <w:r w:rsidRPr="00356636">
        <w:rPr>
          <w:rFonts w:hint="eastAsia"/>
          <w:sz w:val="24"/>
          <w:szCs w:val="24"/>
          <w:u w:val="single"/>
          <w:lang w:eastAsia="zh-CN"/>
        </w:rPr>
        <w:t xml:space="preserve">               </w:t>
      </w:r>
    </w:p>
    <w:p w:rsidR="00CA2D2F" w:rsidRPr="00356636" w:rsidRDefault="00CA2D2F" w:rsidP="0035663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CA2D2F" w:rsidRPr="00356636" w:rsidRDefault="00CA2D2F" w:rsidP="0035663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CA2D2F" w:rsidRPr="00356636" w:rsidRDefault="00CA2D2F" w:rsidP="0035663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CA2D2F" w:rsidRPr="00356636" w:rsidRDefault="00CA2D2F" w:rsidP="0035663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CA2D2F" w:rsidRPr="00356636" w:rsidRDefault="00CA2D2F" w:rsidP="0035663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3E2A51" w:rsidRDefault="003E2A51" w:rsidP="00A60DAF">
      <w:pPr>
        <w:spacing w:line="560" w:lineRule="exact"/>
        <w:rPr>
          <w:rFonts w:asciiTheme="minorEastAsia" w:eastAsiaTheme="minorEastAsia" w:hAnsiTheme="minorEastAsia"/>
          <w:sz w:val="24"/>
          <w:szCs w:val="24"/>
          <w:lang w:eastAsia="zh-CN"/>
        </w:rPr>
      </w:pPr>
    </w:p>
    <w:p w:rsidR="00A60DAF" w:rsidRDefault="00A60DAF" w:rsidP="00A60DAF">
      <w:pPr>
        <w:pStyle w:val="1"/>
      </w:pPr>
    </w:p>
    <w:p w:rsidR="00D43FB9" w:rsidRDefault="00D43FB9" w:rsidP="00A60DAF">
      <w:pPr>
        <w:pStyle w:val="1"/>
      </w:pPr>
    </w:p>
    <w:p w:rsidR="00D43FB9" w:rsidRDefault="00D43FB9" w:rsidP="00A60DAF">
      <w:pPr>
        <w:pStyle w:val="1"/>
      </w:pPr>
    </w:p>
    <w:p w:rsidR="00D43FB9" w:rsidRDefault="00D43FB9" w:rsidP="00A60DAF">
      <w:pPr>
        <w:pStyle w:val="1"/>
      </w:pPr>
    </w:p>
    <w:p w:rsidR="00AF2BC1" w:rsidRDefault="00AF2BC1" w:rsidP="00AF2BC1">
      <w:pPr>
        <w:spacing w:line="615" w:lineRule="exact"/>
        <w:rPr>
          <w:color w:val="000000" w:themeColor="text1"/>
          <w:sz w:val="28"/>
          <w:szCs w:val="28"/>
          <w:lang w:eastAsia="zh-CN"/>
        </w:rPr>
      </w:pPr>
      <w:r w:rsidRPr="00AF2BC1">
        <w:rPr>
          <w:rFonts w:hint="eastAsia"/>
          <w:color w:val="000000" w:themeColor="text1"/>
          <w:sz w:val="28"/>
          <w:szCs w:val="28"/>
          <w:lang w:eastAsia="zh-CN"/>
        </w:rPr>
        <w:lastRenderedPageBreak/>
        <w:t>附件四：</w:t>
      </w:r>
    </w:p>
    <w:p w:rsidR="0001497E" w:rsidRPr="00AA751C" w:rsidRDefault="0001497E" w:rsidP="0001497E">
      <w:pPr>
        <w:spacing w:line="615" w:lineRule="exact"/>
        <w:jc w:val="center"/>
        <w:rPr>
          <w:rFonts w:ascii="方正小标宋简体" w:eastAsia="方正小标宋简体"/>
          <w:color w:val="000000" w:themeColor="text1"/>
          <w:sz w:val="44"/>
          <w:szCs w:val="44"/>
          <w:lang w:eastAsia="zh-CN"/>
        </w:rPr>
      </w:pPr>
      <w:r w:rsidRPr="00AA751C">
        <w:rPr>
          <w:rFonts w:ascii="方正小标宋简体" w:eastAsia="方正小标宋简体" w:hint="eastAsia"/>
          <w:color w:val="000000" w:themeColor="text1"/>
          <w:sz w:val="44"/>
          <w:szCs w:val="44"/>
          <w:lang w:eastAsia="zh-CN"/>
        </w:rPr>
        <w:t>福建福海创石油化工有限公司</w:t>
      </w:r>
    </w:p>
    <w:p w:rsidR="0001497E" w:rsidRPr="00AA751C" w:rsidRDefault="0001497E" w:rsidP="0001497E">
      <w:pPr>
        <w:spacing w:line="615" w:lineRule="exact"/>
        <w:jc w:val="center"/>
        <w:rPr>
          <w:rFonts w:ascii="方正小标宋简体" w:eastAsia="方正小标宋简体"/>
          <w:color w:val="000000" w:themeColor="text1"/>
          <w:sz w:val="44"/>
          <w:szCs w:val="44"/>
          <w:lang w:eastAsia="zh-CN"/>
        </w:rPr>
      </w:pPr>
      <w:r w:rsidRPr="00AA751C">
        <w:rPr>
          <w:rFonts w:ascii="方正小标宋简体" w:eastAsia="方正小标宋简体" w:hint="eastAsia"/>
          <w:color w:val="000000" w:themeColor="text1"/>
          <w:sz w:val="44"/>
          <w:szCs w:val="44"/>
          <w:lang w:eastAsia="zh-CN"/>
        </w:rPr>
        <w:t>新港城职工宿舍租赁中介发包说明</w:t>
      </w:r>
    </w:p>
    <w:p w:rsidR="0001497E" w:rsidRPr="00AA751C" w:rsidRDefault="0001497E" w:rsidP="0001497E">
      <w:pPr>
        <w:spacing w:line="615" w:lineRule="exact"/>
        <w:jc w:val="center"/>
        <w:rPr>
          <w:rFonts w:ascii="方正小标宋简体" w:eastAsia="方正小标宋简体"/>
          <w:color w:val="000000" w:themeColor="text1"/>
          <w:sz w:val="44"/>
          <w:szCs w:val="44"/>
          <w:lang w:eastAsia="zh-CN"/>
        </w:rPr>
      </w:pP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黑体" w:eastAsia="黑体" w:hAnsi="黑体" w:hint="eastAsia"/>
          <w:color w:val="000000" w:themeColor="text1"/>
          <w:sz w:val="32"/>
          <w:szCs w:val="32"/>
          <w:lang w:eastAsia="zh-CN"/>
        </w:rPr>
        <w:t>一、发包方：</w:t>
      </w:r>
      <w:r w:rsidRPr="00AA751C">
        <w:rPr>
          <w:rFonts w:ascii="仿宋_GB2312" w:eastAsia="仿宋_GB2312" w:hint="eastAsia"/>
          <w:color w:val="000000" w:themeColor="text1"/>
          <w:sz w:val="32"/>
          <w:szCs w:val="32"/>
          <w:lang w:eastAsia="zh-CN"/>
        </w:rPr>
        <w:t>福建福海创石油化工有限公司</w:t>
      </w: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黑体" w:eastAsia="黑体" w:hAnsi="黑体" w:hint="eastAsia"/>
          <w:color w:val="000000" w:themeColor="text1"/>
          <w:sz w:val="32"/>
          <w:szCs w:val="32"/>
          <w:lang w:eastAsia="zh-CN"/>
        </w:rPr>
        <w:t>二、项目名称：</w:t>
      </w:r>
      <w:r w:rsidRPr="00AA751C">
        <w:rPr>
          <w:rFonts w:ascii="仿宋_GB2312" w:eastAsia="仿宋_GB2312" w:hint="eastAsia"/>
          <w:color w:val="000000" w:themeColor="text1"/>
          <w:sz w:val="32"/>
          <w:szCs w:val="32"/>
          <w:lang w:eastAsia="zh-CN"/>
        </w:rPr>
        <w:t>新港城职工宿舍租赁中介</w:t>
      </w: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AA751C">
        <w:rPr>
          <w:rFonts w:ascii="黑体" w:eastAsia="黑体" w:hAnsi="黑体" w:hint="eastAsia"/>
          <w:color w:val="000000" w:themeColor="text1"/>
          <w:sz w:val="32"/>
          <w:szCs w:val="32"/>
          <w:lang w:eastAsia="zh-CN"/>
        </w:rPr>
        <w:t>三、宿舍租赁地点：</w:t>
      </w:r>
      <w:r w:rsidRPr="00AA751C">
        <w:rPr>
          <w:rFonts w:ascii="仿宋_GB2312" w:eastAsia="仿宋_GB2312" w:hint="eastAsia"/>
          <w:color w:val="000000" w:themeColor="text1"/>
          <w:sz w:val="32"/>
          <w:szCs w:val="32"/>
          <w:lang w:eastAsia="zh-CN"/>
        </w:rPr>
        <w:t>福建省漳州市漳浦县古雷经济开发区新港城</w:t>
      </w:r>
    </w:p>
    <w:p w:rsidR="0001497E" w:rsidRPr="00AA751C" w:rsidRDefault="0001497E" w:rsidP="0001497E">
      <w:pPr>
        <w:spacing w:line="615" w:lineRule="exact"/>
        <w:ind w:firstLineChars="200" w:firstLine="640"/>
        <w:rPr>
          <w:rFonts w:ascii="黑体" w:eastAsia="黑体" w:hAnsi="黑体"/>
          <w:color w:val="000000" w:themeColor="text1"/>
          <w:sz w:val="32"/>
          <w:szCs w:val="32"/>
          <w:lang w:eastAsia="zh-CN"/>
        </w:rPr>
      </w:pPr>
      <w:r w:rsidRPr="00AA751C">
        <w:rPr>
          <w:rFonts w:ascii="黑体" w:eastAsia="黑体" w:hAnsi="黑体" w:hint="eastAsia"/>
          <w:color w:val="000000" w:themeColor="text1"/>
          <w:sz w:val="32"/>
          <w:szCs w:val="32"/>
          <w:lang w:eastAsia="zh-CN"/>
        </w:rPr>
        <w:t>四、招标内容</w:t>
      </w:r>
    </w:p>
    <w:p w:rsidR="0001497E" w:rsidRPr="00AA751C" w:rsidRDefault="0001497E" w:rsidP="0001497E">
      <w:pPr>
        <w:spacing w:line="615" w:lineRule="exact"/>
        <w:ind w:firstLineChars="200" w:firstLine="640"/>
        <w:rPr>
          <w:rFonts w:ascii="仿宋_GB2312" w:eastAsia="仿宋_GB2312" w:hAnsi="仿宋"/>
          <w:color w:val="000000" w:themeColor="text1"/>
          <w:sz w:val="32"/>
          <w:szCs w:val="32"/>
          <w:lang w:eastAsia="zh-CN"/>
        </w:rPr>
      </w:pPr>
      <w:r w:rsidRPr="00AA751C">
        <w:rPr>
          <w:rFonts w:ascii="仿宋_GB2312" w:eastAsia="仿宋_GB2312" w:hAnsi="仿宋" w:hint="eastAsia"/>
          <w:color w:val="000000" w:themeColor="text1"/>
          <w:sz w:val="32"/>
          <w:szCs w:val="32"/>
          <w:lang w:eastAsia="zh-CN"/>
        </w:rPr>
        <w:t>为保障我公司新港城员工宿舍房源的稳定，拟聘请专业房屋中介机构，负责协调处理以下相关事项：</w:t>
      </w:r>
    </w:p>
    <w:p w:rsidR="0001497E" w:rsidRPr="00AA751C" w:rsidRDefault="0001497E" w:rsidP="0001497E">
      <w:pPr>
        <w:spacing w:line="615" w:lineRule="exact"/>
        <w:ind w:firstLineChars="200" w:firstLine="640"/>
        <w:rPr>
          <w:rFonts w:ascii="仿宋_GB2312" w:eastAsia="仿宋_GB2312" w:hAnsi="仿宋"/>
          <w:color w:val="000000" w:themeColor="text1"/>
          <w:sz w:val="32"/>
          <w:szCs w:val="32"/>
          <w:lang w:eastAsia="zh-CN"/>
        </w:rPr>
      </w:pPr>
      <w:r w:rsidRPr="00AA751C">
        <w:rPr>
          <w:rFonts w:ascii="仿宋_GB2312" w:eastAsia="仿宋_GB2312" w:hAnsi="仿宋" w:hint="eastAsia"/>
          <w:color w:val="000000" w:themeColor="text1"/>
          <w:sz w:val="32"/>
          <w:szCs w:val="32"/>
          <w:lang w:eastAsia="zh-CN"/>
        </w:rPr>
        <w:t>1.我公司原租赁新港城世纪金源17区、18区、19区、20区职工宿舍（已配置必要的生活电器、家具、宽带），被群众选中的房源，请中介机构与群众协商房屋续租事宜；</w:t>
      </w:r>
      <w:r w:rsidRPr="00AA751C">
        <w:rPr>
          <w:rFonts w:ascii="仿宋_GB2312" w:eastAsia="仿宋_GB2312" w:hAnsi="仿宋"/>
          <w:color w:val="000000" w:themeColor="text1"/>
          <w:sz w:val="32"/>
          <w:szCs w:val="32"/>
          <w:lang w:eastAsia="zh-CN"/>
        </w:rPr>
        <w:t xml:space="preserve"> </w:t>
      </w:r>
    </w:p>
    <w:p w:rsidR="0001497E" w:rsidRPr="00AA751C" w:rsidRDefault="0001497E" w:rsidP="0001497E">
      <w:pPr>
        <w:spacing w:line="615" w:lineRule="exact"/>
        <w:ind w:firstLineChars="200" w:firstLine="640"/>
        <w:rPr>
          <w:rFonts w:ascii="仿宋_GB2312" w:eastAsia="仿宋_GB2312" w:hAnsi="仿宋"/>
          <w:color w:val="000000" w:themeColor="text1"/>
          <w:sz w:val="32"/>
          <w:szCs w:val="32"/>
          <w:lang w:eastAsia="zh-CN"/>
        </w:rPr>
      </w:pPr>
      <w:r w:rsidRPr="00AA751C">
        <w:rPr>
          <w:rFonts w:ascii="仿宋_GB2312" w:eastAsia="仿宋_GB2312" w:hAnsi="仿宋" w:hint="eastAsia"/>
          <w:color w:val="000000" w:themeColor="text1"/>
          <w:sz w:val="32"/>
          <w:szCs w:val="32"/>
          <w:lang w:eastAsia="zh-CN"/>
        </w:rPr>
        <w:t>2.如房源不足请中介机构从市场上租赁新的房源；要求重新租赁的房屋可拎包入住，需配备空调、热水器、床、柜子等家具；</w:t>
      </w:r>
    </w:p>
    <w:p w:rsidR="0001497E" w:rsidRPr="009F0AC2" w:rsidRDefault="0001497E" w:rsidP="000001E0">
      <w:pPr>
        <w:spacing w:line="615" w:lineRule="exact"/>
        <w:ind w:firstLineChars="200" w:firstLine="640"/>
        <w:rPr>
          <w:rFonts w:ascii="仿宋_GB2312" w:eastAsia="仿宋_GB2312"/>
          <w:color w:val="000000" w:themeColor="text1"/>
          <w:sz w:val="32"/>
          <w:szCs w:val="32"/>
          <w:lang w:eastAsia="zh-CN"/>
        </w:rPr>
      </w:pPr>
      <w:r w:rsidRPr="00AA751C">
        <w:rPr>
          <w:rFonts w:ascii="仿宋_GB2312" w:eastAsia="仿宋_GB2312" w:hAnsi="仿宋" w:hint="eastAsia"/>
          <w:color w:val="000000" w:themeColor="text1"/>
          <w:sz w:val="32"/>
          <w:szCs w:val="32"/>
          <w:lang w:eastAsia="zh-CN"/>
        </w:rPr>
        <w:t>3.租金：单身公寓租金最高不得超过870元/套/月、两房一厅租金最</w:t>
      </w:r>
      <w:r w:rsidRPr="009F0AC2">
        <w:rPr>
          <w:rFonts w:ascii="仿宋_GB2312" w:eastAsia="仿宋_GB2312" w:hAnsi="仿宋" w:hint="eastAsia"/>
          <w:color w:val="000000" w:themeColor="text1"/>
          <w:sz w:val="32"/>
          <w:szCs w:val="32"/>
          <w:lang w:eastAsia="zh-CN"/>
        </w:rPr>
        <w:t>高不得超过1250元/套/月（含税费、物业费、中介服务费等相关费用）；</w:t>
      </w:r>
      <w:r w:rsidRPr="009F0AC2">
        <w:rPr>
          <w:rFonts w:ascii="仿宋_GB2312" w:eastAsia="仿宋_GB2312" w:hint="eastAsia"/>
          <w:color w:val="000000" w:themeColor="text1"/>
          <w:sz w:val="32"/>
          <w:szCs w:val="32"/>
          <w:lang w:eastAsia="zh-CN"/>
        </w:rPr>
        <w:t>合同生效后，每个季度付一次房租，采取先开票后付款方式，收到发票</w:t>
      </w:r>
      <w:del w:id="1" w:author="xb21cn" w:date="2022-09-15T10:35:00Z">
        <w:r w:rsidRPr="009F0AC2" w:rsidDel="000001E0">
          <w:rPr>
            <w:rFonts w:ascii="仿宋_GB2312" w:eastAsia="仿宋_GB2312" w:hint="eastAsia"/>
            <w:color w:val="000000" w:themeColor="text1"/>
            <w:sz w:val="32"/>
            <w:szCs w:val="32"/>
            <w:lang w:eastAsia="zh-CN"/>
          </w:rPr>
          <w:delText>30</w:delText>
        </w:r>
      </w:del>
      <w:ins w:id="2" w:author="xb21cn" w:date="2022-09-15T10:35:00Z">
        <w:r w:rsidR="000001E0">
          <w:rPr>
            <w:rFonts w:ascii="仿宋_GB2312" w:eastAsia="仿宋_GB2312" w:hint="eastAsia"/>
            <w:color w:val="000000" w:themeColor="text1"/>
            <w:sz w:val="32"/>
            <w:szCs w:val="32"/>
            <w:lang w:eastAsia="zh-CN"/>
          </w:rPr>
          <w:t>60</w:t>
        </w:r>
      </w:ins>
      <w:bookmarkStart w:id="3" w:name="_GoBack"/>
      <w:bookmarkEnd w:id="3"/>
      <w:r w:rsidRPr="009F0AC2">
        <w:rPr>
          <w:rFonts w:ascii="仿宋_GB2312" w:eastAsia="仿宋_GB2312" w:hint="eastAsia"/>
          <w:color w:val="000000" w:themeColor="text1"/>
          <w:sz w:val="32"/>
          <w:szCs w:val="32"/>
          <w:lang w:eastAsia="zh-CN"/>
        </w:rPr>
        <w:t>个工作日之内支付房租，发票种类为增值税普通发票；</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lastRenderedPageBreak/>
        <w:t>4.租期：以房屋双方签约为准，租赁周期暂定12个月；</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5.押金：房屋租赁不产生押金；</w:t>
      </w:r>
    </w:p>
    <w:p w:rsidR="0001497E" w:rsidRPr="009F0AC2" w:rsidRDefault="0001497E" w:rsidP="0001497E">
      <w:pPr>
        <w:spacing w:line="540" w:lineRule="exact"/>
        <w:ind w:firstLineChars="200" w:firstLine="640"/>
        <w:rPr>
          <w:rFonts w:ascii="仿宋_GB2312" w:eastAsia="仿宋_GB2312" w:hAnsi="仿宋"/>
          <w:color w:val="000000" w:themeColor="text1"/>
          <w:sz w:val="32"/>
          <w:szCs w:val="32"/>
          <w:lang w:eastAsia="zh-CN"/>
        </w:rPr>
      </w:pPr>
      <w:r w:rsidRPr="009F0AC2">
        <w:rPr>
          <w:rFonts w:ascii="仿宋_GB2312" w:eastAsia="仿宋_GB2312" w:hint="eastAsia"/>
          <w:color w:val="000000" w:themeColor="text1"/>
          <w:sz w:val="32"/>
          <w:szCs w:val="32"/>
          <w:lang w:eastAsia="zh-CN"/>
        </w:rPr>
        <w:t>6.</w:t>
      </w:r>
      <w:r w:rsidRPr="009F0AC2">
        <w:rPr>
          <w:rFonts w:ascii="仿宋_GB2312" w:eastAsia="仿宋_GB2312" w:hAnsi="仿宋" w:hint="eastAsia"/>
          <w:color w:val="000000" w:themeColor="text1"/>
          <w:sz w:val="32"/>
          <w:szCs w:val="32"/>
          <w:lang w:eastAsia="zh-CN"/>
        </w:rPr>
        <w:t>考虑到住宿稳定的问题，建议在原有宿舍进行续租；单身公寓数量预估32套、两房一厅数量预估44套；</w:t>
      </w:r>
    </w:p>
    <w:p w:rsidR="0001497E" w:rsidRPr="009F0AC2" w:rsidRDefault="0001497E" w:rsidP="0001497E">
      <w:pPr>
        <w:spacing w:line="540" w:lineRule="exact"/>
        <w:ind w:firstLineChars="200" w:firstLine="640"/>
        <w:rPr>
          <w:rFonts w:ascii="仿宋_GB2312" w:eastAsia="仿宋_GB2312" w:hAnsi="仿宋"/>
          <w:color w:val="000000" w:themeColor="text1"/>
          <w:sz w:val="32"/>
          <w:szCs w:val="32"/>
          <w:lang w:eastAsia="zh-CN"/>
        </w:rPr>
      </w:pPr>
      <w:r w:rsidRPr="009F0AC2">
        <w:rPr>
          <w:rFonts w:ascii="仿宋_GB2312" w:eastAsia="仿宋_GB2312" w:hAnsi="仿宋" w:hint="eastAsia"/>
          <w:color w:val="000000" w:themeColor="text1"/>
          <w:sz w:val="32"/>
          <w:szCs w:val="32"/>
          <w:lang w:eastAsia="zh-CN"/>
        </w:rPr>
        <w:t>7.</w:t>
      </w:r>
      <w:r w:rsidRPr="009F0AC2">
        <w:rPr>
          <w:rFonts w:hint="eastAsia"/>
          <w:color w:val="000000" w:themeColor="text1"/>
          <w:lang w:eastAsia="zh-CN"/>
        </w:rPr>
        <w:t xml:space="preserve"> </w:t>
      </w:r>
      <w:r w:rsidRPr="009F0AC2">
        <w:rPr>
          <w:rFonts w:ascii="仿宋_GB2312" w:eastAsia="仿宋_GB2312" w:hAnsi="仿宋" w:hint="eastAsia"/>
          <w:color w:val="000000" w:themeColor="text1"/>
          <w:sz w:val="32"/>
          <w:szCs w:val="32"/>
          <w:lang w:eastAsia="zh-CN"/>
        </w:rPr>
        <w:t>本发包说明解释权在发包人</w:t>
      </w:r>
    </w:p>
    <w:p w:rsidR="0001497E" w:rsidRPr="009F0AC2" w:rsidRDefault="0001497E" w:rsidP="0001497E">
      <w:pPr>
        <w:spacing w:line="615" w:lineRule="exact"/>
        <w:ind w:firstLineChars="200" w:firstLine="640"/>
        <w:rPr>
          <w:rFonts w:ascii="黑体" w:eastAsia="黑体" w:hAnsi="黑体"/>
          <w:color w:val="000000" w:themeColor="text1"/>
          <w:sz w:val="32"/>
          <w:szCs w:val="32"/>
          <w:lang w:eastAsia="zh-CN"/>
        </w:rPr>
      </w:pPr>
      <w:r w:rsidRPr="009F0AC2">
        <w:rPr>
          <w:rFonts w:ascii="黑体" w:eastAsia="黑体" w:hAnsi="黑体" w:hint="eastAsia"/>
          <w:color w:val="000000" w:themeColor="text1"/>
          <w:sz w:val="32"/>
          <w:szCs w:val="32"/>
          <w:lang w:eastAsia="zh-CN"/>
        </w:rPr>
        <w:t>五、投标人资格条件要求：</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1.</w:t>
      </w:r>
      <w:r w:rsidRPr="009F0AC2">
        <w:rPr>
          <w:rFonts w:ascii="仿宋_GB2312" w:eastAsia="仿宋_GB2312" w:hAnsi="仿宋" w:hint="eastAsia"/>
          <w:color w:val="000000" w:themeColor="text1"/>
          <w:sz w:val="32"/>
          <w:szCs w:val="32"/>
          <w:lang w:eastAsia="zh-CN"/>
        </w:rPr>
        <w:t xml:space="preserve"> 单身公寓租金最高不得超过870元/套/月、两房一厅租金最高不得超过1250元/套/月</w:t>
      </w:r>
      <w:r w:rsidRPr="009F0AC2">
        <w:rPr>
          <w:rFonts w:ascii="仿宋_GB2312" w:eastAsia="仿宋_GB2312" w:hint="eastAsia"/>
          <w:color w:val="000000" w:themeColor="text1"/>
          <w:sz w:val="32"/>
          <w:szCs w:val="32"/>
          <w:lang w:eastAsia="zh-CN"/>
        </w:rPr>
        <w:t>（超过最高控制价无效投标）；</w:t>
      </w:r>
    </w:p>
    <w:p w:rsidR="0001497E" w:rsidRPr="009F0AC2"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2.具有独立企业法人资格，依法取得企业法人营业执照。</w:t>
      </w:r>
    </w:p>
    <w:p w:rsidR="0001497E" w:rsidRPr="00AA751C" w:rsidRDefault="0001497E" w:rsidP="0001497E">
      <w:pPr>
        <w:spacing w:line="615" w:lineRule="exact"/>
        <w:ind w:firstLineChars="200" w:firstLine="640"/>
        <w:rPr>
          <w:rFonts w:ascii="仿宋_GB2312" w:eastAsia="仿宋_GB2312"/>
          <w:color w:val="000000" w:themeColor="text1"/>
          <w:sz w:val="32"/>
          <w:szCs w:val="32"/>
          <w:lang w:eastAsia="zh-CN"/>
        </w:rPr>
      </w:pPr>
      <w:r w:rsidRPr="009F0AC2">
        <w:rPr>
          <w:rFonts w:ascii="仿宋_GB2312" w:eastAsia="仿宋_GB2312" w:hint="eastAsia"/>
          <w:color w:val="000000" w:themeColor="text1"/>
          <w:sz w:val="32"/>
          <w:szCs w:val="32"/>
          <w:lang w:eastAsia="zh-CN"/>
        </w:rPr>
        <w:t>3.须具有专业从事中介服务机构的经验，投标时需提供</w:t>
      </w:r>
      <w:r w:rsidRPr="00AA751C">
        <w:rPr>
          <w:rFonts w:ascii="仿宋_GB2312" w:eastAsia="仿宋_GB2312" w:hint="eastAsia"/>
          <w:color w:val="000000" w:themeColor="text1"/>
          <w:sz w:val="32"/>
          <w:szCs w:val="32"/>
          <w:lang w:eastAsia="zh-CN"/>
        </w:rPr>
        <w:t>业绩。</w:t>
      </w:r>
    </w:p>
    <w:p w:rsidR="0001497E" w:rsidRPr="001821E7" w:rsidRDefault="0001497E" w:rsidP="0001497E">
      <w:pPr>
        <w:spacing w:line="540" w:lineRule="exact"/>
        <w:ind w:firstLineChars="200" w:firstLine="643"/>
        <w:rPr>
          <w:rFonts w:ascii="仿宋_GB2312" w:eastAsia="仿宋_GB2312" w:hAnsi="仿宋"/>
          <w:b/>
          <w:sz w:val="32"/>
          <w:szCs w:val="32"/>
          <w:lang w:eastAsia="zh-CN"/>
        </w:rPr>
      </w:pPr>
    </w:p>
    <w:p w:rsidR="0001497E" w:rsidRPr="0001497E" w:rsidRDefault="0001497E" w:rsidP="0001497E">
      <w:pPr>
        <w:pStyle w:val="1"/>
      </w:pPr>
    </w:p>
    <w:sectPr w:rsidR="0001497E" w:rsidRPr="0001497E"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415" w:rsidRDefault="00160415">
      <w:r>
        <w:separator/>
      </w:r>
    </w:p>
  </w:endnote>
  <w:endnote w:type="continuationSeparator" w:id="0">
    <w:p w:rsidR="00160415" w:rsidRDefault="00160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F2ED3">
      <w:trPr>
        <w:trHeight w:val="151"/>
      </w:trPr>
      <w:tc>
        <w:tcPr>
          <w:tcW w:w="2250" w:type="pct"/>
          <w:tcBorders>
            <w:bottom w:val="single" w:sz="4" w:space="0" w:color="4F81BD" w:themeColor="accent1"/>
          </w:tcBorders>
        </w:tcPr>
        <w:p w:rsidR="004F2ED3" w:rsidRDefault="004F2ED3">
          <w:pPr>
            <w:pStyle w:val="af"/>
            <w:rPr>
              <w:rFonts w:asciiTheme="majorHAnsi" w:eastAsiaTheme="majorEastAsia" w:hAnsiTheme="majorHAnsi" w:cstheme="majorBidi"/>
              <w:b/>
              <w:bCs/>
            </w:rPr>
          </w:pPr>
        </w:p>
      </w:tc>
      <w:tc>
        <w:tcPr>
          <w:tcW w:w="500" w:type="pct"/>
          <w:vMerge w:val="restart"/>
          <w:noWrap/>
          <w:vAlign w:val="center"/>
        </w:tcPr>
        <w:p w:rsidR="004F2ED3" w:rsidRDefault="004F2ED3">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001E0" w:rsidRPr="000001E0">
            <w:rPr>
              <w:rFonts w:asciiTheme="majorHAnsi" w:hAnsiTheme="majorHAnsi"/>
              <w:b/>
              <w:noProof/>
              <w:lang w:val="zh-CN"/>
            </w:rPr>
            <w:t>4</w:t>
          </w:r>
          <w:r>
            <w:rPr>
              <w:rFonts w:asciiTheme="majorHAnsi" w:hAnsiTheme="majorHAnsi"/>
              <w:b/>
              <w:lang w:val="zh-CN"/>
            </w:rPr>
            <w:fldChar w:fldCharType="end"/>
          </w:r>
        </w:p>
      </w:tc>
      <w:tc>
        <w:tcPr>
          <w:tcW w:w="2250" w:type="pct"/>
          <w:tcBorders>
            <w:bottom w:val="single" w:sz="4" w:space="0" w:color="4F81BD" w:themeColor="accent1"/>
          </w:tcBorders>
        </w:tcPr>
        <w:p w:rsidR="004F2ED3" w:rsidRDefault="004F2ED3">
          <w:pPr>
            <w:pStyle w:val="af"/>
            <w:rPr>
              <w:rFonts w:asciiTheme="majorHAnsi" w:eastAsiaTheme="majorEastAsia" w:hAnsiTheme="majorHAnsi" w:cstheme="majorBidi"/>
              <w:b/>
              <w:bCs/>
            </w:rPr>
          </w:pPr>
        </w:p>
      </w:tc>
    </w:tr>
    <w:tr w:rsidR="004F2ED3">
      <w:trPr>
        <w:trHeight w:val="150"/>
      </w:trPr>
      <w:tc>
        <w:tcPr>
          <w:tcW w:w="2250" w:type="pct"/>
          <w:tcBorders>
            <w:top w:val="single" w:sz="4" w:space="0" w:color="4F81BD" w:themeColor="accent1"/>
          </w:tcBorders>
        </w:tcPr>
        <w:p w:rsidR="004F2ED3" w:rsidRDefault="004F2ED3">
          <w:pPr>
            <w:pStyle w:val="af"/>
            <w:rPr>
              <w:rFonts w:asciiTheme="majorHAnsi" w:eastAsiaTheme="majorEastAsia" w:hAnsiTheme="majorHAnsi" w:cstheme="majorBidi"/>
              <w:b/>
              <w:bCs/>
            </w:rPr>
          </w:pPr>
        </w:p>
      </w:tc>
      <w:tc>
        <w:tcPr>
          <w:tcW w:w="500" w:type="pct"/>
          <w:vMerge/>
        </w:tcPr>
        <w:p w:rsidR="004F2ED3" w:rsidRDefault="004F2ED3">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F2ED3" w:rsidRDefault="004F2ED3">
          <w:pPr>
            <w:pStyle w:val="af"/>
            <w:rPr>
              <w:rFonts w:asciiTheme="majorHAnsi" w:eastAsiaTheme="majorEastAsia" w:hAnsiTheme="majorHAnsi" w:cstheme="majorBidi"/>
              <w:b/>
              <w:bCs/>
            </w:rPr>
          </w:pPr>
        </w:p>
      </w:tc>
    </w:tr>
  </w:tbl>
  <w:p w:rsidR="004F2ED3" w:rsidRDefault="004F2ED3">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ED3" w:rsidRDefault="004F2ED3">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4F2ED3" w:rsidRDefault="004F2ED3">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ED3" w:rsidRDefault="004F2ED3">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4F2ED3" w:rsidRDefault="004F2ED3">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415" w:rsidRDefault="00160415">
      <w:r>
        <w:separator/>
      </w:r>
    </w:p>
  </w:footnote>
  <w:footnote w:type="continuationSeparator" w:id="0">
    <w:p w:rsidR="00160415" w:rsidRDefault="00160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8D4324"/>
    <w:multiLevelType w:val="singleLevel"/>
    <w:tmpl w:val="5E8D4324"/>
    <w:lvl w:ilvl="0">
      <w:start w:val="4"/>
      <w:numFmt w:val="chineseCounting"/>
      <w:suff w:val="nothing"/>
      <w:lvlText w:val="第%1条"/>
      <w:lvlJc w:val="left"/>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7"/>
  </w:num>
  <w:num w:numId="4">
    <w:abstractNumId w:val="22"/>
  </w:num>
  <w:num w:numId="5">
    <w:abstractNumId w:val="30"/>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1"/>
  </w:num>
  <w:num w:numId="16">
    <w:abstractNumId w:val="18"/>
  </w:num>
  <w:num w:numId="17">
    <w:abstractNumId w:val="11"/>
  </w:num>
  <w:num w:numId="18">
    <w:abstractNumId w:val="26"/>
  </w:num>
  <w:num w:numId="19">
    <w:abstractNumId w:val="1"/>
  </w:num>
  <w:num w:numId="20">
    <w:abstractNumId w:val="19"/>
  </w:num>
  <w:num w:numId="21">
    <w:abstractNumId w:val="25"/>
  </w:num>
  <w:num w:numId="22">
    <w:abstractNumId w:val="13"/>
  </w:num>
  <w:num w:numId="23">
    <w:abstractNumId w:val="29"/>
  </w:num>
  <w:num w:numId="24">
    <w:abstractNumId w:val="2"/>
  </w:num>
  <w:num w:numId="25">
    <w:abstractNumId w:val="9"/>
  </w:num>
  <w:num w:numId="26">
    <w:abstractNumId w:val="0"/>
  </w:num>
  <w:num w:numId="27">
    <w:abstractNumId w:val="20"/>
  </w:num>
  <w:num w:numId="28">
    <w:abstractNumId w:val="32"/>
  </w:num>
  <w:num w:numId="29">
    <w:abstractNumId w:val="12"/>
  </w:num>
  <w:num w:numId="30">
    <w:abstractNumId w:val="15"/>
  </w:num>
  <w:num w:numId="31">
    <w:abstractNumId w:val="28"/>
  </w:num>
  <w:num w:numId="32">
    <w:abstractNumId w:val="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001E0"/>
    <w:rsid w:val="0001497E"/>
    <w:rsid w:val="00020407"/>
    <w:rsid w:val="00020E00"/>
    <w:rsid w:val="0004556D"/>
    <w:rsid w:val="000949C8"/>
    <w:rsid w:val="00097A46"/>
    <w:rsid w:val="000B21A2"/>
    <w:rsid w:val="000C4849"/>
    <w:rsid w:val="000C717C"/>
    <w:rsid w:val="000D4131"/>
    <w:rsid w:val="000F289A"/>
    <w:rsid w:val="001111E2"/>
    <w:rsid w:val="001127F0"/>
    <w:rsid w:val="00132E60"/>
    <w:rsid w:val="00137545"/>
    <w:rsid w:val="00146D4C"/>
    <w:rsid w:val="001542FA"/>
    <w:rsid w:val="00160415"/>
    <w:rsid w:val="001D7984"/>
    <w:rsid w:val="001E1B22"/>
    <w:rsid w:val="001E4A15"/>
    <w:rsid w:val="001E509D"/>
    <w:rsid w:val="001F032A"/>
    <w:rsid w:val="00210BFD"/>
    <w:rsid w:val="00215440"/>
    <w:rsid w:val="00227A38"/>
    <w:rsid w:val="00250C11"/>
    <w:rsid w:val="002C0493"/>
    <w:rsid w:val="002D0243"/>
    <w:rsid w:val="002F1E9A"/>
    <w:rsid w:val="00326EA4"/>
    <w:rsid w:val="00356636"/>
    <w:rsid w:val="003642C3"/>
    <w:rsid w:val="0037702E"/>
    <w:rsid w:val="00383409"/>
    <w:rsid w:val="003B3F77"/>
    <w:rsid w:val="003B7B20"/>
    <w:rsid w:val="003C2C7A"/>
    <w:rsid w:val="003D2CCD"/>
    <w:rsid w:val="003D6B8F"/>
    <w:rsid w:val="003E2A51"/>
    <w:rsid w:val="003F6BC2"/>
    <w:rsid w:val="00407C4F"/>
    <w:rsid w:val="004131D7"/>
    <w:rsid w:val="004303A9"/>
    <w:rsid w:val="0043467C"/>
    <w:rsid w:val="0045326B"/>
    <w:rsid w:val="00487E64"/>
    <w:rsid w:val="004A4803"/>
    <w:rsid w:val="004A70E8"/>
    <w:rsid w:val="004B4BB2"/>
    <w:rsid w:val="004C579F"/>
    <w:rsid w:val="004C6649"/>
    <w:rsid w:val="004D2C01"/>
    <w:rsid w:val="004D6FBF"/>
    <w:rsid w:val="004F2ED3"/>
    <w:rsid w:val="00500309"/>
    <w:rsid w:val="00501D1B"/>
    <w:rsid w:val="00507FCA"/>
    <w:rsid w:val="00510B7A"/>
    <w:rsid w:val="0052407B"/>
    <w:rsid w:val="00527FEF"/>
    <w:rsid w:val="00551F2B"/>
    <w:rsid w:val="00563B08"/>
    <w:rsid w:val="005714F8"/>
    <w:rsid w:val="0058147E"/>
    <w:rsid w:val="005871EE"/>
    <w:rsid w:val="005B1BD4"/>
    <w:rsid w:val="005B7568"/>
    <w:rsid w:val="00637746"/>
    <w:rsid w:val="00641954"/>
    <w:rsid w:val="00647FAC"/>
    <w:rsid w:val="006541E7"/>
    <w:rsid w:val="00690026"/>
    <w:rsid w:val="006A079B"/>
    <w:rsid w:val="006A25F8"/>
    <w:rsid w:val="006B5D07"/>
    <w:rsid w:val="006E4DAF"/>
    <w:rsid w:val="006F2CFB"/>
    <w:rsid w:val="007137E3"/>
    <w:rsid w:val="00720A10"/>
    <w:rsid w:val="0073748D"/>
    <w:rsid w:val="007449D8"/>
    <w:rsid w:val="00766EF2"/>
    <w:rsid w:val="00777D2F"/>
    <w:rsid w:val="00793215"/>
    <w:rsid w:val="007A0440"/>
    <w:rsid w:val="007A3DB6"/>
    <w:rsid w:val="007A4EF5"/>
    <w:rsid w:val="007A5915"/>
    <w:rsid w:val="007B4E09"/>
    <w:rsid w:val="007F5E4B"/>
    <w:rsid w:val="00804626"/>
    <w:rsid w:val="0082669D"/>
    <w:rsid w:val="0083604F"/>
    <w:rsid w:val="0086765D"/>
    <w:rsid w:val="008716A2"/>
    <w:rsid w:val="0089708F"/>
    <w:rsid w:val="008B0231"/>
    <w:rsid w:val="008D4C26"/>
    <w:rsid w:val="008D5AB5"/>
    <w:rsid w:val="00906062"/>
    <w:rsid w:val="00916DBD"/>
    <w:rsid w:val="00940EEE"/>
    <w:rsid w:val="009654F6"/>
    <w:rsid w:val="0097492C"/>
    <w:rsid w:val="009957F4"/>
    <w:rsid w:val="009A4DA8"/>
    <w:rsid w:val="009B33A6"/>
    <w:rsid w:val="009C4A41"/>
    <w:rsid w:val="009D2E12"/>
    <w:rsid w:val="009F5AD4"/>
    <w:rsid w:val="00A07F69"/>
    <w:rsid w:val="00A51748"/>
    <w:rsid w:val="00A60DAF"/>
    <w:rsid w:val="00A90488"/>
    <w:rsid w:val="00AA0415"/>
    <w:rsid w:val="00AC7850"/>
    <w:rsid w:val="00AD4D84"/>
    <w:rsid w:val="00AF2BC1"/>
    <w:rsid w:val="00B11B33"/>
    <w:rsid w:val="00B15BC2"/>
    <w:rsid w:val="00B40118"/>
    <w:rsid w:val="00B44C21"/>
    <w:rsid w:val="00B541DA"/>
    <w:rsid w:val="00B555C0"/>
    <w:rsid w:val="00B616D2"/>
    <w:rsid w:val="00B96E2E"/>
    <w:rsid w:val="00BA4F37"/>
    <w:rsid w:val="00BB0B20"/>
    <w:rsid w:val="00BB1A32"/>
    <w:rsid w:val="00BB2CE3"/>
    <w:rsid w:val="00BC54FE"/>
    <w:rsid w:val="00BC6FA1"/>
    <w:rsid w:val="00BE45D1"/>
    <w:rsid w:val="00C00579"/>
    <w:rsid w:val="00C24022"/>
    <w:rsid w:val="00C353CB"/>
    <w:rsid w:val="00C35988"/>
    <w:rsid w:val="00C65A6F"/>
    <w:rsid w:val="00C7462D"/>
    <w:rsid w:val="00C930CC"/>
    <w:rsid w:val="00CA2D2F"/>
    <w:rsid w:val="00CB0975"/>
    <w:rsid w:val="00CB32B2"/>
    <w:rsid w:val="00CB3E8D"/>
    <w:rsid w:val="00D0143C"/>
    <w:rsid w:val="00D20017"/>
    <w:rsid w:val="00D26522"/>
    <w:rsid w:val="00D43FB9"/>
    <w:rsid w:val="00D46778"/>
    <w:rsid w:val="00D705DF"/>
    <w:rsid w:val="00D77F8C"/>
    <w:rsid w:val="00D90272"/>
    <w:rsid w:val="00D9490D"/>
    <w:rsid w:val="00DA668C"/>
    <w:rsid w:val="00DA7255"/>
    <w:rsid w:val="00DD0C3C"/>
    <w:rsid w:val="00DE6EB0"/>
    <w:rsid w:val="00DF5DA7"/>
    <w:rsid w:val="00E031DC"/>
    <w:rsid w:val="00E357A8"/>
    <w:rsid w:val="00E5636D"/>
    <w:rsid w:val="00E72AC5"/>
    <w:rsid w:val="00E801C4"/>
    <w:rsid w:val="00E82CF3"/>
    <w:rsid w:val="00E8577C"/>
    <w:rsid w:val="00EC6767"/>
    <w:rsid w:val="00ED11F5"/>
    <w:rsid w:val="00EF0D74"/>
    <w:rsid w:val="00F02B35"/>
    <w:rsid w:val="00F05DAE"/>
    <w:rsid w:val="00F237A8"/>
    <w:rsid w:val="00F42F43"/>
    <w:rsid w:val="00F43FA0"/>
    <w:rsid w:val="00F4678B"/>
    <w:rsid w:val="00F96A11"/>
    <w:rsid w:val="00FA08D9"/>
    <w:rsid w:val="00FB1019"/>
    <w:rsid w:val="00FD3763"/>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0"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 w:type="paragraph" w:customStyle="1" w:styleId="CharChar0">
    <w:name w:val="Char Char"/>
    <w:basedOn w:val="a"/>
    <w:rsid w:val="00B616D2"/>
    <w:pPr>
      <w:widowControl/>
      <w:autoSpaceDE/>
      <w:autoSpaceDN/>
      <w:adjustRightInd w:val="0"/>
      <w:spacing w:after="160" w:line="240" w:lineRule="exact"/>
      <w:textAlignment w:val="baseline"/>
    </w:pPr>
    <w:rPr>
      <w:rFonts w:ascii="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80780882">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36407794">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DBE10A-E8E6-42A8-96F2-84E9C7AC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24</Pages>
  <Words>1673</Words>
  <Characters>9541</Characters>
  <Application>Microsoft Office Word</Application>
  <DocSecurity>0</DocSecurity>
  <Lines>79</Lines>
  <Paragraphs>22</Paragraphs>
  <ScaleCrop>false</ScaleCrop>
  <Company/>
  <LinksUpToDate>false</LinksUpToDate>
  <CharactersWithSpaces>11192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71</cp:revision>
  <dcterms:created xsi:type="dcterms:W3CDTF">2022-03-28T01:09:00Z</dcterms:created>
  <dcterms:modified xsi:type="dcterms:W3CDTF">2022-09-15T02:35:00Z</dcterms:modified>
</cp:coreProperties>
</file>