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C85AC6">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13-E-401</w:t>
      </w:r>
      <w:r w:rsidR="00694ACF" w:rsidRPr="00694ACF">
        <w:rPr>
          <w:rFonts w:ascii="微软雅黑" w:eastAsia="微软雅黑" w:hint="eastAsia"/>
          <w:b/>
          <w:sz w:val="52"/>
          <w:szCs w:val="22"/>
          <w:u w:val="single"/>
          <w:lang w:eastAsia="zh-CN"/>
        </w:rPr>
        <w:t>板式换热器</w:t>
      </w:r>
      <w:r w:rsidR="00694ACF">
        <w:rPr>
          <w:rFonts w:ascii="微软雅黑" w:eastAsia="微软雅黑" w:hint="eastAsia"/>
          <w:b/>
          <w:sz w:val="52"/>
          <w:szCs w:val="22"/>
          <w:u w:val="single"/>
          <w:lang w:eastAsia="zh-CN"/>
        </w:rPr>
        <w:t>设备</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C85AC6">
        <w:rPr>
          <w:color w:val="000000" w:themeColor="text1"/>
          <w:sz w:val="28"/>
          <w:szCs w:val="28"/>
        </w:rPr>
        <w:t>QG22</w:t>
      </w:r>
      <w:r w:rsidR="00C85AC6">
        <w:rPr>
          <w:rFonts w:hint="eastAsia"/>
          <w:color w:val="000000" w:themeColor="text1"/>
          <w:sz w:val="28"/>
          <w:szCs w:val="28"/>
        </w:rPr>
        <w:t>11070018</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1C3C99">
        <w:rPr>
          <w:rFonts w:ascii="微软雅黑" w:eastAsia="微软雅黑" w:hint="eastAsia"/>
          <w:b/>
          <w:color w:val="000000" w:themeColor="text1"/>
          <w:w w:val="95"/>
          <w:sz w:val="32"/>
          <w:lang w:eastAsia="zh-CN"/>
        </w:rPr>
        <w:t>二〇二二年十二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C85AC6">
      <w:pPr>
        <w:jc w:val="center"/>
        <w:rPr>
          <w:b/>
          <w:bCs/>
          <w:sz w:val="32"/>
          <w:lang w:eastAsia="zh-CN"/>
        </w:rPr>
      </w:pPr>
      <w:r>
        <w:rPr>
          <w:rFonts w:hint="eastAsia"/>
          <w:b/>
          <w:bCs/>
          <w:sz w:val="32"/>
          <w:lang w:eastAsia="zh-CN"/>
        </w:rPr>
        <w:t>福建福海创石油化工有限公司生产</w:t>
      </w:r>
      <w:proofErr w:type="gramStart"/>
      <w:r>
        <w:rPr>
          <w:rFonts w:hint="eastAsia"/>
          <w:b/>
          <w:bCs/>
          <w:sz w:val="32"/>
          <w:lang w:eastAsia="zh-CN"/>
        </w:rPr>
        <w:t>一</w:t>
      </w:r>
      <w:proofErr w:type="gramEnd"/>
      <w:r>
        <w:rPr>
          <w:rFonts w:hint="eastAsia"/>
          <w:b/>
          <w:bCs/>
          <w:sz w:val="32"/>
          <w:lang w:eastAsia="zh-CN"/>
        </w:rPr>
        <w:t>团队13-E-401板式</w:t>
      </w:r>
      <w:r w:rsidR="00694ACF" w:rsidRPr="00694ACF">
        <w:rPr>
          <w:rFonts w:hint="eastAsia"/>
          <w:b/>
          <w:bCs/>
          <w:sz w:val="32"/>
          <w:lang w:eastAsia="zh-CN"/>
        </w:rPr>
        <w:t>换热器</w:t>
      </w:r>
      <w:r w:rsidR="00694ACF">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C85AC6">
        <w:rPr>
          <w:rFonts w:hint="eastAsia"/>
          <w:color w:val="000000" w:themeColor="text1"/>
          <w:u w:val="single"/>
          <w:lang w:eastAsia="zh-CN"/>
        </w:rPr>
        <w:t>福建福海创石油化工有限公司生产</w:t>
      </w:r>
      <w:proofErr w:type="gramStart"/>
      <w:r w:rsidR="00C85AC6">
        <w:rPr>
          <w:rFonts w:hint="eastAsia"/>
          <w:color w:val="000000" w:themeColor="text1"/>
          <w:u w:val="single"/>
          <w:lang w:eastAsia="zh-CN"/>
        </w:rPr>
        <w:t>一</w:t>
      </w:r>
      <w:proofErr w:type="gramEnd"/>
      <w:r w:rsidR="00C85AC6">
        <w:rPr>
          <w:rFonts w:hint="eastAsia"/>
          <w:color w:val="000000" w:themeColor="text1"/>
          <w:u w:val="single"/>
          <w:lang w:eastAsia="zh-CN"/>
        </w:rPr>
        <w:t>团队13-E-401</w:t>
      </w:r>
      <w:r w:rsidR="00694ACF" w:rsidRPr="00694ACF">
        <w:rPr>
          <w:rFonts w:hint="eastAsia"/>
          <w:color w:val="000000" w:themeColor="text1"/>
          <w:u w:val="single"/>
          <w:lang w:eastAsia="zh-CN"/>
        </w:rPr>
        <w:t>板式换热器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C85AC6">
        <w:rPr>
          <w:color w:val="000000" w:themeColor="text1"/>
          <w:u w:val="single"/>
          <w:lang w:eastAsia="zh-CN"/>
        </w:rPr>
        <w:t>QG22</w:t>
      </w:r>
      <w:r w:rsidR="00C85AC6">
        <w:rPr>
          <w:rFonts w:hint="eastAsia"/>
          <w:color w:val="000000" w:themeColor="text1"/>
          <w:u w:val="single"/>
          <w:lang w:eastAsia="zh-CN"/>
        </w:rPr>
        <w:t>11070018</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694ACF">
      <w:pPr>
        <w:tabs>
          <w:tab w:val="left" w:pos="709"/>
        </w:tabs>
        <w:spacing w:line="360" w:lineRule="auto"/>
        <w:ind w:firstLineChars="200" w:firstLine="480"/>
        <w:rPr>
          <w:sz w:val="24"/>
          <w:szCs w:val="24"/>
          <w:lang w:eastAsia="zh-CN"/>
        </w:rPr>
      </w:pPr>
      <w:r>
        <w:rPr>
          <w:sz w:val="24"/>
          <w:szCs w:val="24"/>
          <w:lang w:eastAsia="zh-CN"/>
        </w:rPr>
        <w:t>1.</w:t>
      </w:r>
      <w:r w:rsidR="00C85AC6">
        <w:rPr>
          <w:rFonts w:hint="eastAsia"/>
          <w:sz w:val="24"/>
          <w:szCs w:val="24"/>
          <w:lang w:eastAsia="zh-CN"/>
        </w:rPr>
        <w:t>项目名称：福建福海创石油化工有限公司生产</w:t>
      </w:r>
      <w:proofErr w:type="gramStart"/>
      <w:r w:rsidR="00C85AC6">
        <w:rPr>
          <w:rFonts w:hint="eastAsia"/>
          <w:sz w:val="24"/>
          <w:szCs w:val="24"/>
          <w:lang w:eastAsia="zh-CN"/>
        </w:rPr>
        <w:t>一</w:t>
      </w:r>
      <w:proofErr w:type="gramEnd"/>
      <w:r w:rsidR="00C85AC6">
        <w:rPr>
          <w:rFonts w:hint="eastAsia"/>
          <w:sz w:val="24"/>
          <w:szCs w:val="24"/>
          <w:lang w:eastAsia="zh-CN"/>
        </w:rPr>
        <w:t>团队13-E-401</w:t>
      </w:r>
      <w:r w:rsidR="00694ACF" w:rsidRPr="00694ACF">
        <w:rPr>
          <w:rFonts w:hint="eastAsia"/>
          <w:color w:val="000000" w:themeColor="text1"/>
          <w:lang w:eastAsia="zh-CN"/>
        </w:rPr>
        <w:t>板式换热器</w:t>
      </w:r>
      <w:r>
        <w:rPr>
          <w:sz w:val="24"/>
          <w:szCs w:val="24"/>
          <w:lang w:eastAsia="zh-CN"/>
        </w:rPr>
        <w:t>采购</w:t>
      </w:r>
      <w:r w:rsidR="00392040">
        <w:rPr>
          <w:sz w:val="24"/>
          <w:szCs w:val="24"/>
          <w:lang w:eastAsia="zh-CN"/>
        </w:rPr>
        <w:t>项目</w:t>
      </w:r>
    </w:p>
    <w:p w:rsidR="003D2940" w:rsidRDefault="00986280" w:rsidP="003D2940">
      <w:pPr>
        <w:tabs>
          <w:tab w:val="left" w:pos="567"/>
        </w:tabs>
        <w:snapToGrid w:val="0"/>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C85AC6" w:rsidRPr="00C85AC6">
        <w:rPr>
          <w:rFonts w:hint="eastAsia"/>
          <w:sz w:val="24"/>
          <w:szCs w:val="24"/>
          <w:lang w:eastAsia="zh-CN"/>
        </w:rPr>
        <w:t>板式换热器</w:t>
      </w:r>
      <w:r w:rsidR="00C85AC6">
        <w:rPr>
          <w:rFonts w:hint="eastAsia"/>
          <w:sz w:val="24"/>
          <w:szCs w:val="24"/>
          <w:lang w:eastAsia="zh-CN"/>
        </w:rPr>
        <w:t xml:space="preserve">  一台  规格型号详见附件技术要求及数据表和图纸</w:t>
      </w:r>
    </w:p>
    <w:p w:rsidR="00D7766D" w:rsidRDefault="00986280" w:rsidP="00C85AC6">
      <w:pPr>
        <w:tabs>
          <w:tab w:val="left" w:pos="709"/>
        </w:tabs>
        <w:spacing w:line="360" w:lineRule="auto"/>
        <w:ind w:firstLineChars="200" w:firstLine="480"/>
        <w:rPr>
          <w:sz w:val="24"/>
          <w:szCs w:val="24"/>
          <w:lang w:eastAsia="zh-CN"/>
        </w:rPr>
      </w:pPr>
      <w:r>
        <w:rPr>
          <w:sz w:val="24"/>
          <w:szCs w:val="24"/>
          <w:lang w:eastAsia="zh-CN"/>
        </w:rPr>
        <w:t>3.</w:t>
      </w:r>
      <w:r w:rsidR="00A536D1">
        <w:rPr>
          <w:rFonts w:hint="eastAsia"/>
          <w:sz w:val="24"/>
          <w:szCs w:val="24"/>
          <w:lang w:eastAsia="zh-CN"/>
        </w:rPr>
        <w:t>比选控制价：4.5</w:t>
      </w:r>
      <w:r>
        <w:rPr>
          <w:sz w:val="24"/>
          <w:szCs w:val="24"/>
          <w:lang w:eastAsia="zh-CN"/>
        </w:rPr>
        <w:t>万元</w:t>
      </w:r>
      <w:r w:rsidR="00222EE5">
        <w:rPr>
          <w:rFonts w:hint="eastAsia"/>
          <w:sz w:val="24"/>
          <w:szCs w:val="24"/>
          <w:lang w:eastAsia="zh-CN"/>
        </w:rPr>
        <w:t>（含13%增值税）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Default="00986280" w:rsidP="0020688C">
      <w:pPr>
        <w:tabs>
          <w:tab w:val="left" w:pos="709"/>
        </w:tabs>
        <w:spacing w:line="360" w:lineRule="auto"/>
        <w:ind w:firstLineChars="200" w:firstLine="480"/>
        <w:rPr>
          <w:color w:val="000000"/>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参选单位应是具备独立法人资格且有能力按我司需求提供货物及服务的制造商</w:t>
      </w:r>
    </w:p>
    <w:p w:rsidR="0020688C" w:rsidRPr="0020688C" w:rsidRDefault="0020688C" w:rsidP="0020688C">
      <w:pPr>
        <w:snapToGrid w:val="0"/>
        <w:spacing w:line="360" w:lineRule="auto"/>
        <w:ind w:firstLineChars="200" w:firstLine="480"/>
        <w:rPr>
          <w:sz w:val="24"/>
          <w:szCs w:val="24"/>
          <w:lang w:eastAsia="zh-CN"/>
        </w:rPr>
      </w:pPr>
      <w:r w:rsidRPr="0020688C">
        <w:rPr>
          <w:rFonts w:hint="eastAsia"/>
          <w:sz w:val="24"/>
          <w:szCs w:val="24"/>
          <w:lang w:eastAsia="zh-CN"/>
        </w:rPr>
        <w:t xml:space="preserve">2. </w:t>
      </w:r>
      <w:r w:rsidR="00327390">
        <w:rPr>
          <w:rFonts w:hint="eastAsia"/>
          <w:bCs/>
          <w:sz w:val="24"/>
          <w:szCs w:val="24"/>
          <w:lang w:eastAsia="zh-CN"/>
        </w:rPr>
        <w:t>参选人应具备有效的板式热交换器产品安全注册证</w:t>
      </w:r>
      <w:r w:rsidRPr="0020688C">
        <w:rPr>
          <w:rFonts w:hint="eastAsia"/>
          <w:bCs/>
          <w:sz w:val="24"/>
          <w:szCs w:val="24"/>
          <w:lang w:eastAsia="zh-CN"/>
        </w:rPr>
        <w:t>。</w:t>
      </w:r>
    </w:p>
    <w:p w:rsidR="00D7766D" w:rsidRPr="001427F4" w:rsidRDefault="0020688C" w:rsidP="0020688C">
      <w:pPr>
        <w:pStyle w:val="17"/>
        <w:spacing w:line="360" w:lineRule="auto"/>
        <w:ind w:firstLine="480"/>
        <w:rPr>
          <w:sz w:val="24"/>
          <w:szCs w:val="24"/>
        </w:rPr>
      </w:pPr>
      <w:r>
        <w:rPr>
          <w:rFonts w:hint="eastAsia"/>
          <w:color w:val="000000" w:themeColor="text1"/>
          <w:sz w:val="24"/>
          <w:szCs w:val="24"/>
        </w:rPr>
        <w:t>3</w:t>
      </w:r>
      <w:r w:rsidR="00986280">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sidR="00986280">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sidR="00986280">
        <w:rPr>
          <w:rFonts w:hint="eastAsia"/>
          <w:color w:val="000000" w:themeColor="text1"/>
          <w:sz w:val="24"/>
          <w:szCs w:val="24"/>
        </w:rPr>
        <w:t>。</w:t>
      </w:r>
    </w:p>
    <w:p w:rsidR="00D7766D" w:rsidRPr="0020688C" w:rsidRDefault="0020688C" w:rsidP="0020688C">
      <w:pPr>
        <w:snapToGrid w:val="0"/>
        <w:spacing w:line="360" w:lineRule="auto"/>
        <w:ind w:firstLineChars="200" w:firstLine="480"/>
        <w:rPr>
          <w:sz w:val="24"/>
          <w:szCs w:val="24"/>
          <w:lang w:eastAsia="zh-CN"/>
        </w:rPr>
      </w:pPr>
      <w:r>
        <w:rPr>
          <w:rFonts w:hint="eastAsia"/>
          <w:color w:val="000000" w:themeColor="text1"/>
          <w:sz w:val="24"/>
          <w:szCs w:val="24"/>
          <w:lang w:eastAsia="zh-CN"/>
        </w:rPr>
        <w:t>4</w:t>
      </w:r>
      <w:r w:rsidR="00986280">
        <w:rPr>
          <w:color w:val="000000" w:themeColor="text1"/>
          <w:sz w:val="24"/>
          <w:szCs w:val="24"/>
          <w:lang w:eastAsia="zh-CN"/>
        </w:rPr>
        <w:t>.</w:t>
      </w:r>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Pr>
          <w:rFonts w:ascii="Arial" w:hAnsi="Arial" w:cs="Arial"/>
          <w:color w:val="111111"/>
          <w:sz w:val="24"/>
          <w:szCs w:val="24"/>
          <w:shd w:val="clear" w:color="auto" w:fill="FFFFFF"/>
          <w:lang w:eastAsia="zh-CN"/>
        </w:rPr>
        <w:t>需具备板式换热器</w:t>
      </w:r>
      <w:r w:rsidR="00BF71FC" w:rsidRPr="001427F4">
        <w:rPr>
          <w:rFonts w:ascii="Arial" w:hAnsi="Arial" w:cs="Arial"/>
          <w:color w:val="111111"/>
          <w:sz w:val="24"/>
          <w:szCs w:val="24"/>
          <w:shd w:val="clear" w:color="auto" w:fill="FFFFFF"/>
          <w:lang w:eastAsia="zh-CN"/>
        </w:rPr>
        <w:t>的制造资质</w:t>
      </w:r>
      <w:r w:rsidR="00BF71FC">
        <w:rPr>
          <w:rFonts w:hint="eastAsia"/>
          <w:sz w:val="24"/>
          <w:szCs w:val="24"/>
          <w:lang w:eastAsia="zh-CN"/>
        </w:rPr>
        <w:t>，</w:t>
      </w:r>
      <w:r w:rsidR="00C85AC6">
        <w:rPr>
          <w:rFonts w:hint="eastAsia"/>
          <w:sz w:val="24"/>
          <w:szCs w:val="24"/>
          <w:lang w:eastAsia="zh-CN"/>
        </w:rPr>
        <w:t>近三</w:t>
      </w:r>
      <w:r>
        <w:rPr>
          <w:rFonts w:hint="eastAsia"/>
          <w:sz w:val="24"/>
          <w:szCs w:val="24"/>
          <w:lang w:eastAsia="zh-CN"/>
        </w:rPr>
        <w:t>年内</w:t>
      </w:r>
      <w:r w:rsidR="00FC2392">
        <w:rPr>
          <w:rFonts w:hint="eastAsia"/>
          <w:bCs/>
          <w:sz w:val="24"/>
          <w:szCs w:val="24"/>
          <w:lang w:eastAsia="zh-CN"/>
        </w:rPr>
        <w:t>相同工况、介质</w:t>
      </w:r>
      <w:r w:rsidR="00327390">
        <w:rPr>
          <w:rFonts w:hint="eastAsia"/>
          <w:bCs/>
          <w:sz w:val="24"/>
          <w:szCs w:val="24"/>
          <w:lang w:eastAsia="zh-CN"/>
        </w:rPr>
        <w:t>的</w:t>
      </w:r>
      <w:r w:rsidRPr="0020688C">
        <w:rPr>
          <w:rFonts w:hint="eastAsia"/>
          <w:bCs/>
          <w:sz w:val="24"/>
          <w:szCs w:val="24"/>
          <w:lang w:eastAsia="zh-CN"/>
        </w:rPr>
        <w:t>制造业绩</w:t>
      </w:r>
      <w:r w:rsidR="00FC2392">
        <w:rPr>
          <w:rFonts w:hint="eastAsia"/>
          <w:bCs/>
          <w:sz w:val="24"/>
          <w:szCs w:val="24"/>
          <w:lang w:eastAsia="zh-CN"/>
        </w:rPr>
        <w:t>，合同不少于二个</w:t>
      </w:r>
      <w:r w:rsidR="00BF71FC" w:rsidRPr="0020688C">
        <w:rPr>
          <w:rFonts w:ascii="Arial" w:hAnsi="Arial" w:cs="Arial"/>
          <w:color w:val="111111"/>
          <w:sz w:val="24"/>
          <w:szCs w:val="24"/>
          <w:shd w:val="clear" w:color="auto" w:fill="FFFFFF"/>
          <w:lang w:eastAsia="zh-CN"/>
        </w:rPr>
        <w:t>（要提供相应合同扫描件</w:t>
      </w:r>
      <w:r w:rsidR="00BF71FC" w:rsidRPr="0020688C">
        <w:rPr>
          <w:rFonts w:ascii="Arial" w:hAnsi="Arial" w:cs="Arial" w:hint="eastAsia"/>
          <w:color w:val="111111"/>
          <w:sz w:val="24"/>
          <w:szCs w:val="24"/>
          <w:shd w:val="clear" w:color="auto" w:fill="FFFFFF"/>
          <w:lang w:eastAsia="zh-CN"/>
        </w:rPr>
        <w:t>）</w:t>
      </w:r>
      <w:r w:rsidR="00D00137" w:rsidRPr="0020688C">
        <w:rPr>
          <w:rFonts w:ascii="Arial" w:hAnsi="Arial" w:cs="Arial" w:hint="eastAsia"/>
          <w:color w:val="111111"/>
          <w:sz w:val="24"/>
          <w:szCs w:val="24"/>
          <w:shd w:val="clear" w:color="auto" w:fill="FFFFFF"/>
          <w:lang w:eastAsia="zh-CN"/>
        </w:rPr>
        <w:t>。</w:t>
      </w:r>
    </w:p>
    <w:p w:rsidR="00D7766D" w:rsidRDefault="0020688C" w:rsidP="0020688C">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sidR="00986280">
        <w:rPr>
          <w:rFonts w:hint="eastAsia"/>
          <w:color w:val="000000" w:themeColor="text1"/>
          <w:sz w:val="24"/>
          <w:szCs w:val="24"/>
          <w:lang w:eastAsia="zh-CN"/>
        </w:rPr>
        <w:t>.</w:t>
      </w:r>
      <w:r w:rsidR="001427F4">
        <w:rPr>
          <w:sz w:val="24"/>
          <w:szCs w:val="24"/>
          <w:lang w:eastAsia="zh-CN"/>
        </w:rPr>
        <w:t xml:space="preserve"> </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sidR="001C3C99">
        <w:rPr>
          <w:rFonts w:hint="eastAsia"/>
          <w:color w:val="000000" w:themeColor="text1"/>
          <w:sz w:val="24"/>
          <w:szCs w:val="24"/>
          <w:lang w:eastAsia="zh-CN"/>
        </w:rPr>
        <w:t>12</w:t>
      </w:r>
      <w:r>
        <w:rPr>
          <w:rFonts w:hint="eastAsia"/>
          <w:color w:val="000000" w:themeColor="text1"/>
          <w:sz w:val="24"/>
          <w:szCs w:val="24"/>
          <w:lang w:eastAsia="zh-CN"/>
        </w:rPr>
        <w:t>月</w:t>
      </w:r>
      <w:r w:rsidR="001C3C99">
        <w:rPr>
          <w:rFonts w:hint="eastAsia"/>
          <w:color w:val="000000" w:themeColor="text1"/>
          <w:sz w:val="24"/>
          <w:szCs w:val="24"/>
          <w:lang w:eastAsia="zh-CN"/>
        </w:rPr>
        <w:t>14</w:t>
      </w:r>
      <w:r>
        <w:rPr>
          <w:rFonts w:hint="eastAsia"/>
          <w:color w:val="000000" w:themeColor="text1"/>
          <w:sz w:val="24"/>
          <w:szCs w:val="24"/>
          <w:lang w:eastAsia="zh-CN"/>
        </w:rPr>
        <w:t>日至2022年</w:t>
      </w:r>
      <w:r w:rsidR="00E515FB">
        <w:rPr>
          <w:rFonts w:hint="eastAsia"/>
          <w:color w:val="000000" w:themeColor="text1"/>
          <w:sz w:val="24"/>
          <w:szCs w:val="24"/>
          <w:lang w:eastAsia="zh-CN"/>
        </w:rPr>
        <w:t>12</w:t>
      </w:r>
      <w:r>
        <w:rPr>
          <w:rFonts w:hint="eastAsia"/>
          <w:color w:val="000000" w:themeColor="text1"/>
          <w:sz w:val="24"/>
          <w:szCs w:val="24"/>
          <w:lang w:eastAsia="zh-CN"/>
        </w:rPr>
        <w:t>月</w:t>
      </w:r>
      <w:r w:rsidR="001C3C99">
        <w:rPr>
          <w:rFonts w:hint="eastAsia"/>
          <w:color w:val="000000" w:themeColor="text1"/>
          <w:sz w:val="24"/>
          <w:szCs w:val="24"/>
          <w:lang w:eastAsia="zh-CN"/>
        </w:rPr>
        <w:t>23</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eastAsia="zh-CN"/>
        </w:rPr>
        <w:lastRenderedPageBreak/>
        <w:t>后，参选人方可参与后续比选，未进行报名和技术交流确认，未签订技术协议书的参选人不能参加比选。技术交流及技术协议签订时间暂定为报名截止后5天内完成。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327390">
        <w:rPr>
          <w:rFonts w:hint="eastAsia"/>
          <w:color w:val="000000" w:themeColor="text1"/>
          <w:sz w:val="24"/>
          <w:szCs w:val="24"/>
          <w:lang w:eastAsia="zh-CN"/>
        </w:rPr>
        <w:t>待定</w:t>
      </w:r>
      <w:r>
        <w:rPr>
          <w:rFonts w:hint="eastAsia"/>
          <w:color w:val="000000" w:themeColor="text1"/>
          <w:sz w:val="24"/>
          <w:szCs w:val="24"/>
          <w:lang w:eastAsia="zh-CN"/>
        </w:rPr>
        <w:t>）：根据技术交流情况，技术合格单位后续统一通知报价。</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D7766D" w:rsidRPr="00327390" w:rsidRDefault="00986280" w:rsidP="00327390">
      <w:pPr>
        <w:pStyle w:val="aa"/>
        <w:spacing w:line="360" w:lineRule="auto"/>
        <w:ind w:right="121"/>
        <w:jc w:val="both"/>
        <w:rPr>
          <w:lang w:eastAsia="zh-CN"/>
        </w:rPr>
      </w:pPr>
      <w:r>
        <w:rPr>
          <w:rFonts w:hint="eastAsia"/>
          <w:lang w:eastAsia="zh-CN"/>
        </w:rPr>
        <w:t xml:space="preserve">   </w:t>
      </w:r>
      <w:r w:rsidR="00327390">
        <w:rPr>
          <w:rFonts w:hint="eastAsia"/>
          <w:lang w:eastAsia="zh-CN"/>
        </w:rPr>
        <w:t>本项目不适用参选保证金，但参选人未能</w:t>
      </w:r>
      <w:proofErr w:type="gramStart"/>
      <w:r w:rsidR="00327390">
        <w:rPr>
          <w:rFonts w:hint="eastAsia"/>
          <w:lang w:eastAsia="zh-CN"/>
        </w:rPr>
        <w:t>按接到</w:t>
      </w:r>
      <w:proofErr w:type="gramEnd"/>
      <w:r w:rsidR="00327390">
        <w:rPr>
          <w:rFonts w:hint="eastAsia"/>
          <w:lang w:eastAsia="zh-CN"/>
        </w:rPr>
        <w:t>中标通知书后规定的时间内</w:t>
      </w:r>
      <w:proofErr w:type="gramStart"/>
      <w:r w:rsidR="00327390">
        <w:rPr>
          <w:rFonts w:hint="eastAsia"/>
          <w:lang w:eastAsia="zh-CN"/>
        </w:rPr>
        <w:t>签定</w:t>
      </w:r>
      <w:proofErr w:type="gramEnd"/>
      <w:r w:rsidR="00327390">
        <w:rPr>
          <w:rFonts w:hint="eastAsia"/>
          <w:lang w:eastAsia="zh-CN"/>
        </w:rPr>
        <w:t>合同或中选不执行等未履约事宜，比选人将把参选人纳入比选人的黑名单，以后不得参与比选人的公开招投标和公开比选等一切采购项目。</w:t>
      </w:r>
    </w:p>
    <w:p w:rsidR="00316A7C" w:rsidRDefault="00986280" w:rsidP="00316A7C">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w:t>
      </w:r>
      <w:r w:rsidR="00316A7C">
        <w:rPr>
          <w:rFonts w:hint="eastAsia"/>
          <w:b/>
          <w:bCs/>
          <w:snapToGrid w:val="0"/>
          <w:color w:val="000000" w:themeColor="text1"/>
          <w:spacing w:val="8"/>
          <w:sz w:val="24"/>
          <w:szCs w:val="24"/>
          <w:lang w:eastAsia="zh-CN"/>
        </w:rPr>
        <w:t>合同付款方式</w:t>
      </w:r>
    </w:p>
    <w:p w:rsidR="00316A7C" w:rsidRPr="00316A7C" w:rsidRDefault="00316A7C" w:rsidP="00316A7C">
      <w:pPr>
        <w:pStyle w:val="10"/>
        <w:spacing w:line="360" w:lineRule="auto"/>
        <w:rPr>
          <w:sz w:val="24"/>
          <w:szCs w:val="24"/>
        </w:rPr>
      </w:pPr>
      <w:r w:rsidRPr="00316A7C">
        <w:rPr>
          <w:rFonts w:hint="eastAsia"/>
          <w:sz w:val="24"/>
          <w:szCs w:val="24"/>
          <w:shd w:val="clear" w:color="auto" w:fill="FFFFFF"/>
        </w:rPr>
        <w:t>无预付款，投标保证金自动转为履约保证金，货到安装验收合格付90%，10%质保金，质保期满后付清。</w:t>
      </w:r>
    </w:p>
    <w:p w:rsidR="00D7766D" w:rsidRDefault="00316A7C" w:rsidP="00316A7C">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七、</w:t>
      </w:r>
      <w:r w:rsidR="00986280">
        <w:rPr>
          <w:rFonts w:hint="eastAsia"/>
          <w:b/>
          <w:bCs/>
          <w:snapToGrid w:val="0"/>
          <w:color w:val="000000" w:themeColor="text1"/>
          <w:spacing w:val="8"/>
          <w:sz w:val="24"/>
          <w:szCs w:val="24"/>
          <w:lang w:eastAsia="zh-CN"/>
        </w:rPr>
        <w:t>联系方式</w:t>
      </w:r>
      <w:r w:rsidR="00986280">
        <w:rPr>
          <w:rFonts w:hint="eastAsia"/>
          <w:sz w:val="24"/>
          <w:szCs w:val="24"/>
          <w:lang w:eastAsia="zh-CN"/>
        </w:rPr>
        <w:t xml:space="preserve"> </w:t>
      </w:r>
    </w:p>
    <w:p w:rsidR="00D7766D" w:rsidRDefault="00E457C1"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rsidP="00316A7C">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1C3C99">
        <w:rPr>
          <w:rFonts w:hint="eastAsia"/>
          <w:color w:val="000000" w:themeColor="text1"/>
          <w:sz w:val="24"/>
          <w:szCs w:val="24"/>
          <w:lang w:eastAsia="zh-CN"/>
        </w:rPr>
        <w:t>12</w:t>
      </w:r>
      <w:r>
        <w:rPr>
          <w:rFonts w:hint="eastAsia"/>
          <w:color w:val="000000" w:themeColor="text1"/>
          <w:sz w:val="24"/>
          <w:szCs w:val="24"/>
          <w:lang w:eastAsia="zh-CN"/>
        </w:rPr>
        <w:t>月</w:t>
      </w:r>
      <w:r w:rsidR="001C3C99">
        <w:rPr>
          <w:rFonts w:hint="eastAsia"/>
          <w:color w:val="000000" w:themeColor="text1"/>
          <w:sz w:val="24"/>
          <w:szCs w:val="24"/>
          <w:lang w:eastAsia="zh-CN"/>
        </w:rPr>
        <w:t>13</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327390">
        <w:rPr>
          <w:rFonts w:hint="eastAsia"/>
          <w:color w:val="000000" w:themeColor="text1"/>
          <w:lang w:eastAsia="zh-CN"/>
        </w:rPr>
        <w:t>福建福海创石油化工有限公司生产</w:t>
      </w:r>
      <w:proofErr w:type="gramStart"/>
      <w:r w:rsidR="00327390">
        <w:rPr>
          <w:rFonts w:hint="eastAsia"/>
          <w:color w:val="000000" w:themeColor="text1"/>
          <w:lang w:eastAsia="zh-CN"/>
        </w:rPr>
        <w:t>一</w:t>
      </w:r>
      <w:proofErr w:type="gramEnd"/>
      <w:r w:rsidR="00327390">
        <w:rPr>
          <w:rFonts w:hint="eastAsia"/>
          <w:color w:val="000000" w:themeColor="text1"/>
          <w:lang w:eastAsia="zh-CN"/>
        </w:rPr>
        <w:t>团队13-E-401</w:t>
      </w:r>
      <w:r w:rsidR="000858B5" w:rsidRPr="000858B5">
        <w:rPr>
          <w:rFonts w:hint="eastAsia"/>
          <w:color w:val="000000" w:themeColor="text1"/>
          <w:lang w:eastAsia="zh-CN"/>
        </w:rPr>
        <w:t>板式换热器</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福建省漳州市古雷港经济开发区腾龙路86号PX厂区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327390">
        <w:rPr>
          <w:rFonts w:hint="eastAsia"/>
          <w:lang w:eastAsia="zh-CN"/>
        </w:rPr>
        <w:t>技术联系人：</w:t>
      </w:r>
      <w:proofErr w:type="gramStart"/>
      <w:r w:rsidR="00327390">
        <w:rPr>
          <w:rFonts w:hint="eastAsia"/>
          <w:lang w:eastAsia="zh-CN"/>
        </w:rPr>
        <w:t>张连伙</w:t>
      </w:r>
      <w:proofErr w:type="gramEnd"/>
      <w:r w:rsidR="00327390">
        <w:rPr>
          <w:rFonts w:hint="eastAsia"/>
          <w:lang w:eastAsia="zh-CN"/>
        </w:rPr>
        <w:t xml:space="preserve"> 18850266190, lhzh</w:t>
      </w:r>
      <w:r w:rsidR="000858B5">
        <w:rPr>
          <w:rFonts w:hint="eastAsia"/>
          <w:lang w:eastAsia="zh-CN"/>
        </w:rPr>
        <w:t>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327390">
      <w:pPr>
        <w:spacing w:before="15" w:line="360" w:lineRule="auto"/>
        <w:ind w:firstLine="555"/>
        <w:rPr>
          <w:b/>
          <w:w w:val="95"/>
          <w:sz w:val="28"/>
          <w:lang w:eastAsia="zh-CN"/>
        </w:rPr>
      </w:pPr>
      <w:r>
        <w:rPr>
          <w:b/>
          <w:w w:val="95"/>
          <w:sz w:val="28"/>
          <w:lang w:eastAsia="zh-CN"/>
        </w:rPr>
        <w:t>六、参选人资格</w:t>
      </w:r>
    </w:p>
    <w:p w:rsidR="00327390" w:rsidRDefault="00327390" w:rsidP="00327390">
      <w:pPr>
        <w:tabs>
          <w:tab w:val="left" w:pos="709"/>
        </w:tabs>
        <w:spacing w:line="360" w:lineRule="auto"/>
        <w:ind w:firstLineChars="200" w:firstLine="480"/>
        <w:rPr>
          <w:color w:val="000000"/>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参选单位应是具备独立法人资格且有能力按我司需求提供货物及服务的制造商</w:t>
      </w:r>
    </w:p>
    <w:p w:rsidR="00327390" w:rsidRPr="0020688C" w:rsidRDefault="00327390" w:rsidP="00327390">
      <w:pPr>
        <w:snapToGrid w:val="0"/>
        <w:spacing w:line="360" w:lineRule="auto"/>
        <w:ind w:firstLineChars="200" w:firstLine="480"/>
        <w:rPr>
          <w:sz w:val="24"/>
          <w:szCs w:val="24"/>
          <w:lang w:eastAsia="zh-CN"/>
        </w:rPr>
      </w:pPr>
      <w:r w:rsidRPr="0020688C">
        <w:rPr>
          <w:rFonts w:hint="eastAsia"/>
          <w:sz w:val="24"/>
          <w:szCs w:val="24"/>
          <w:lang w:eastAsia="zh-CN"/>
        </w:rPr>
        <w:t xml:space="preserve">2. </w:t>
      </w:r>
      <w:r>
        <w:rPr>
          <w:rFonts w:hint="eastAsia"/>
          <w:bCs/>
          <w:sz w:val="24"/>
          <w:szCs w:val="24"/>
          <w:lang w:eastAsia="zh-CN"/>
        </w:rPr>
        <w:t>参选人应具备有效的板式热交换器产品安全注册证</w:t>
      </w:r>
      <w:r w:rsidRPr="0020688C">
        <w:rPr>
          <w:rFonts w:hint="eastAsia"/>
          <w:bCs/>
          <w:sz w:val="24"/>
          <w:szCs w:val="24"/>
          <w:lang w:eastAsia="zh-CN"/>
        </w:rPr>
        <w:t>。</w:t>
      </w:r>
    </w:p>
    <w:p w:rsidR="00327390" w:rsidRPr="001427F4" w:rsidRDefault="00327390" w:rsidP="00327390">
      <w:pPr>
        <w:pStyle w:val="17"/>
        <w:spacing w:line="360" w:lineRule="auto"/>
        <w:ind w:firstLine="480"/>
        <w:rPr>
          <w:sz w:val="24"/>
          <w:szCs w:val="24"/>
        </w:rPr>
      </w:pPr>
      <w:r>
        <w:rPr>
          <w:rFonts w:hint="eastAsia"/>
          <w:color w:val="000000" w:themeColor="text1"/>
          <w:sz w:val="24"/>
          <w:szCs w:val="24"/>
        </w:rPr>
        <w:t>3.</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27390" w:rsidRPr="00FC2392" w:rsidRDefault="00327390" w:rsidP="00FC2392">
      <w:pPr>
        <w:snapToGrid w:val="0"/>
        <w:spacing w:line="360" w:lineRule="auto"/>
        <w:ind w:firstLineChars="200" w:firstLine="480"/>
        <w:rPr>
          <w:sz w:val="24"/>
          <w:szCs w:val="24"/>
          <w:lang w:eastAsia="zh-CN"/>
        </w:rPr>
      </w:pPr>
      <w:r>
        <w:rPr>
          <w:rFonts w:hint="eastAsia"/>
          <w:color w:val="000000" w:themeColor="text1"/>
          <w:sz w:val="24"/>
          <w:szCs w:val="24"/>
          <w:lang w:eastAsia="zh-CN"/>
        </w:rPr>
        <w:t>4</w:t>
      </w:r>
      <w:r>
        <w:rPr>
          <w:color w:val="000000" w:themeColor="text1"/>
          <w:sz w:val="24"/>
          <w:szCs w:val="24"/>
          <w:lang w:eastAsia="zh-CN"/>
        </w:rPr>
        <w:t>.</w:t>
      </w:r>
      <w:r w:rsidRPr="00BF71FC">
        <w:rPr>
          <w:rFonts w:ascii="Arial" w:hAnsi="Arial" w:cs="Arial"/>
          <w:color w:val="111111"/>
          <w:shd w:val="clear" w:color="auto" w:fill="FFFFFF"/>
          <w:lang w:eastAsia="zh-CN"/>
        </w:rPr>
        <w:t xml:space="preserve"> </w:t>
      </w:r>
      <w:r w:rsidR="00FC2392">
        <w:rPr>
          <w:rFonts w:hint="eastAsia"/>
          <w:color w:val="000000" w:themeColor="text1"/>
          <w:sz w:val="24"/>
          <w:szCs w:val="24"/>
          <w:lang w:eastAsia="zh-CN"/>
        </w:rPr>
        <w:t>4</w:t>
      </w:r>
      <w:r w:rsidR="00FC2392">
        <w:rPr>
          <w:color w:val="000000" w:themeColor="text1"/>
          <w:sz w:val="24"/>
          <w:szCs w:val="24"/>
          <w:lang w:eastAsia="zh-CN"/>
        </w:rPr>
        <w:t>.</w:t>
      </w:r>
      <w:r w:rsidR="00FC2392" w:rsidRPr="00BF71FC">
        <w:rPr>
          <w:rFonts w:ascii="Arial" w:hAnsi="Arial" w:cs="Arial"/>
          <w:color w:val="111111"/>
          <w:shd w:val="clear" w:color="auto" w:fill="FFFFFF"/>
          <w:lang w:eastAsia="zh-CN"/>
        </w:rPr>
        <w:t xml:space="preserve"> </w:t>
      </w:r>
      <w:r w:rsidR="00FC2392">
        <w:rPr>
          <w:rFonts w:ascii="Arial" w:hAnsi="Arial" w:cs="Arial"/>
          <w:color w:val="111111"/>
          <w:sz w:val="24"/>
          <w:szCs w:val="24"/>
          <w:shd w:val="clear" w:color="auto" w:fill="FFFFFF"/>
          <w:lang w:eastAsia="zh-CN"/>
        </w:rPr>
        <w:t>参选人需具备板式换热器</w:t>
      </w:r>
      <w:r w:rsidR="00FC2392" w:rsidRPr="001427F4">
        <w:rPr>
          <w:rFonts w:ascii="Arial" w:hAnsi="Arial" w:cs="Arial"/>
          <w:color w:val="111111"/>
          <w:sz w:val="24"/>
          <w:szCs w:val="24"/>
          <w:shd w:val="clear" w:color="auto" w:fill="FFFFFF"/>
          <w:lang w:eastAsia="zh-CN"/>
        </w:rPr>
        <w:t>的制造资质</w:t>
      </w:r>
      <w:r w:rsidR="00FC2392">
        <w:rPr>
          <w:rFonts w:hint="eastAsia"/>
          <w:sz w:val="24"/>
          <w:szCs w:val="24"/>
          <w:lang w:eastAsia="zh-CN"/>
        </w:rPr>
        <w:t>，近三年内</w:t>
      </w:r>
      <w:r w:rsidR="00FC2392">
        <w:rPr>
          <w:rFonts w:hint="eastAsia"/>
          <w:bCs/>
          <w:sz w:val="24"/>
          <w:szCs w:val="24"/>
          <w:lang w:eastAsia="zh-CN"/>
        </w:rPr>
        <w:t>相同工况、介质的</w:t>
      </w:r>
      <w:r w:rsidR="00FC2392" w:rsidRPr="0020688C">
        <w:rPr>
          <w:rFonts w:hint="eastAsia"/>
          <w:bCs/>
          <w:sz w:val="24"/>
          <w:szCs w:val="24"/>
          <w:lang w:eastAsia="zh-CN"/>
        </w:rPr>
        <w:t>制造业绩</w:t>
      </w:r>
      <w:r w:rsidR="00FC2392">
        <w:rPr>
          <w:rFonts w:hint="eastAsia"/>
          <w:bCs/>
          <w:sz w:val="24"/>
          <w:szCs w:val="24"/>
          <w:lang w:eastAsia="zh-CN"/>
        </w:rPr>
        <w:t>，合同不少于二个</w:t>
      </w:r>
      <w:r w:rsidR="00FC2392" w:rsidRPr="0020688C">
        <w:rPr>
          <w:rFonts w:ascii="Arial" w:hAnsi="Arial" w:cs="Arial"/>
          <w:color w:val="111111"/>
          <w:sz w:val="24"/>
          <w:szCs w:val="24"/>
          <w:shd w:val="clear" w:color="auto" w:fill="FFFFFF"/>
          <w:lang w:eastAsia="zh-CN"/>
        </w:rPr>
        <w:t>（要提供相应合同扫描件</w:t>
      </w:r>
      <w:r w:rsidR="00FC2392" w:rsidRPr="0020688C">
        <w:rPr>
          <w:rFonts w:ascii="Arial" w:hAnsi="Arial" w:cs="Arial" w:hint="eastAsia"/>
          <w:color w:val="111111"/>
          <w:sz w:val="24"/>
          <w:szCs w:val="24"/>
          <w:shd w:val="clear" w:color="auto" w:fill="FFFFFF"/>
          <w:lang w:eastAsia="zh-CN"/>
        </w:rPr>
        <w:t>）。</w:t>
      </w:r>
    </w:p>
    <w:p w:rsidR="00327390" w:rsidRPr="00327390" w:rsidRDefault="00327390" w:rsidP="0032739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327390" w:rsidRDefault="00986280" w:rsidP="00327390">
      <w:pPr>
        <w:pStyle w:val="aa"/>
        <w:spacing w:line="360" w:lineRule="auto"/>
        <w:ind w:right="121"/>
        <w:jc w:val="both"/>
        <w:rPr>
          <w:lang w:eastAsia="zh-CN"/>
        </w:rPr>
      </w:pPr>
      <w:r>
        <w:rPr>
          <w:rFonts w:hint="eastAsia"/>
          <w:lang w:eastAsia="zh-CN"/>
        </w:rPr>
        <w:t xml:space="preserve">    </w:t>
      </w:r>
      <w:r w:rsidR="00327390">
        <w:rPr>
          <w:rFonts w:hint="eastAsia"/>
          <w:lang w:eastAsia="zh-CN"/>
        </w:rPr>
        <w:t>本项目不适用参选保证金，但参选人未能</w:t>
      </w:r>
      <w:proofErr w:type="gramStart"/>
      <w:r w:rsidR="00327390">
        <w:rPr>
          <w:rFonts w:hint="eastAsia"/>
          <w:lang w:eastAsia="zh-CN"/>
        </w:rPr>
        <w:t>按接到</w:t>
      </w:r>
      <w:proofErr w:type="gramEnd"/>
      <w:r w:rsidR="00327390">
        <w:rPr>
          <w:rFonts w:hint="eastAsia"/>
          <w:lang w:eastAsia="zh-CN"/>
        </w:rPr>
        <w:t>中标通知书后规定的时间内</w:t>
      </w:r>
      <w:proofErr w:type="gramStart"/>
      <w:r w:rsidR="00327390">
        <w:rPr>
          <w:rFonts w:hint="eastAsia"/>
          <w:lang w:eastAsia="zh-CN"/>
        </w:rPr>
        <w:t>签定</w:t>
      </w:r>
      <w:proofErr w:type="gramEnd"/>
      <w:r w:rsidR="00327390">
        <w:rPr>
          <w:rFonts w:hint="eastAsia"/>
          <w:lang w:eastAsia="zh-CN"/>
        </w:rPr>
        <w:t>合同或中选不执行等未履约事宜，比选人将把参选人纳入比选人的黑名单，以后不得参与比选人的公开招投标和公开比选等一切采购项目。</w:t>
      </w:r>
    </w:p>
    <w:p w:rsidR="00D7766D" w:rsidRDefault="00986280">
      <w:pPr>
        <w:pStyle w:val="aa"/>
        <w:spacing w:line="360" w:lineRule="auto"/>
        <w:ind w:right="121"/>
        <w:jc w:val="both"/>
        <w:rPr>
          <w:color w:val="000000" w:themeColor="text1"/>
          <w:lang w:eastAsia="zh-CN"/>
        </w:rPr>
      </w:pPr>
      <w:r>
        <w:rPr>
          <w:rFonts w:hint="eastAsia"/>
          <w:lang w:eastAsia="zh-CN"/>
        </w:rPr>
        <w:t xml:space="preserve">    </w:t>
      </w:r>
      <w:r>
        <w:rPr>
          <w:rFonts w:hint="eastAsia"/>
          <w:b/>
          <w:lang w:eastAsia="zh-CN"/>
        </w:rPr>
        <w:t>4.中选者的参选保证金将直接转为履约保证金；</w:t>
      </w:r>
    </w:p>
    <w:p w:rsidR="00D7766D" w:rsidRDefault="00986280">
      <w:pPr>
        <w:pStyle w:val="aa"/>
        <w:spacing w:line="360" w:lineRule="auto"/>
        <w:ind w:right="121"/>
        <w:jc w:val="both"/>
        <w:rPr>
          <w:lang w:eastAsia="zh-CN"/>
        </w:rPr>
      </w:pPr>
      <w:r>
        <w:rPr>
          <w:rFonts w:hint="eastAsia"/>
          <w:lang w:eastAsia="zh-CN"/>
        </w:rPr>
        <w:t xml:space="preserve">    5.如有下列情况发生，将被没收参选保证金：</w:t>
      </w:r>
    </w:p>
    <w:p w:rsidR="00D7766D" w:rsidRDefault="00986280">
      <w:pPr>
        <w:pStyle w:val="aa"/>
        <w:spacing w:line="360" w:lineRule="auto"/>
        <w:ind w:right="121"/>
        <w:jc w:val="both"/>
        <w:rPr>
          <w:lang w:eastAsia="zh-CN"/>
        </w:rPr>
      </w:pPr>
      <w:r>
        <w:rPr>
          <w:rFonts w:hint="eastAsia"/>
          <w:lang w:eastAsia="zh-CN"/>
        </w:rPr>
        <w:t xml:space="preserve">    （1）参选单位在参选有效期内撤回参选文件；</w:t>
      </w:r>
    </w:p>
    <w:p w:rsidR="00D7766D" w:rsidRDefault="00986280">
      <w:pPr>
        <w:pStyle w:val="aa"/>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w:t>
      </w:r>
      <w:r>
        <w:rPr>
          <w:rFonts w:hint="eastAsia"/>
          <w:b w:val="0"/>
          <w:color w:val="000000" w:themeColor="text1"/>
          <w:spacing w:val="4"/>
          <w:lang w:eastAsia="zh-CN"/>
        </w:rPr>
        <w:lastRenderedPageBreak/>
        <w:t>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A536D1">
        <w:rPr>
          <w:rFonts w:hint="eastAsia"/>
          <w:b/>
          <w:color w:val="FF0000"/>
          <w:lang w:eastAsia="zh-CN"/>
        </w:rPr>
        <w:t>4.5万</w:t>
      </w:r>
      <w:r>
        <w:rPr>
          <w:rFonts w:hint="eastAsia"/>
          <w:b/>
          <w:color w:val="FF0000"/>
          <w:lang w:eastAsia="zh-CN"/>
        </w:rPr>
        <w:t>元整（含税包干总价）</w:t>
      </w:r>
      <w:r>
        <w:rPr>
          <w:rFonts w:hint="eastAsia"/>
          <w:lang w:eastAsia="zh-CN"/>
        </w:rPr>
        <w:t>。参选人所填报的报价高于本项目最高限价的，其参选将被比选小组予以否决。</w:t>
      </w:r>
      <w:r w:rsidR="002B2C07">
        <w:fldChar w:fldCharType="begin"/>
      </w:r>
      <w:r w:rsidR="002B2C07">
        <w:rPr>
          <w:lang w:eastAsia="zh-CN"/>
        </w:rPr>
        <w:instrText xml:space="preserve"> H</w:instrText>
      </w:r>
      <w:r w:rsidR="002B2C07">
        <w:rPr>
          <w:lang w:eastAsia="zh-CN"/>
        </w:rPr>
        <w:instrText>YPERLINK "mailto:</w:instrText>
      </w:r>
      <w:r w:rsidR="002B2C07">
        <w:rPr>
          <w:lang w:eastAsia="zh-CN"/>
        </w:rPr>
        <w:instrText>如参选人对控制价存疑请于报价截止前发邮件至</w:instrText>
      </w:r>
      <w:r w:rsidR="002B2C07">
        <w:rPr>
          <w:lang w:eastAsia="zh-CN"/>
        </w:rPr>
        <w:instrText xml:space="preserve">xqyang@fhcpec.com.cn" </w:instrText>
      </w:r>
      <w:r w:rsidR="002B2C07">
        <w:fldChar w:fldCharType="separate"/>
      </w:r>
      <w:r w:rsidR="009B2858" w:rsidRPr="00F23641">
        <w:rPr>
          <w:rStyle w:val="afb"/>
          <w:rFonts w:hint="eastAsia"/>
          <w:lang w:eastAsia="zh-CN"/>
        </w:rPr>
        <w:t>如参选人对控制价存疑请于报价截止前发邮件至xqyang@fhcpec.com.cn</w:t>
      </w:r>
      <w:r w:rsidR="002B2C07">
        <w:rPr>
          <w:rStyle w:val="afb"/>
          <w:lang w:eastAsia="zh-CN"/>
        </w:rPr>
        <w:fldChar w:fldCharType="end"/>
      </w:r>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327390">
        <w:rPr>
          <w:rStyle w:val="af7"/>
          <w:rFonts w:hint="eastAsia"/>
          <w:color w:val="FF0000"/>
          <w:lang w:eastAsia="zh-CN"/>
        </w:rPr>
        <w:t>权属子公司“腾龙芳烃（漳州）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327390" w:rsidP="00DE0AF2">
      <w:pPr>
        <w:spacing w:line="360" w:lineRule="auto"/>
        <w:ind w:left="883" w:hangingChars="200" w:hanging="883"/>
        <w:jc w:val="center"/>
        <w:rPr>
          <w:b/>
          <w:sz w:val="44"/>
          <w:szCs w:val="44"/>
          <w:lang w:eastAsia="zh-CN"/>
        </w:rPr>
      </w:pPr>
      <w:r>
        <w:rPr>
          <w:rFonts w:hint="eastAsia"/>
          <w:b/>
          <w:sz w:val="44"/>
          <w:szCs w:val="44"/>
          <w:lang w:eastAsia="zh-CN"/>
        </w:rPr>
        <w:t>13-E-401</w:t>
      </w:r>
      <w:r w:rsidR="00DE0AF2" w:rsidRPr="00DE0AF2">
        <w:rPr>
          <w:rFonts w:hint="eastAsia"/>
          <w:b/>
          <w:sz w:val="44"/>
          <w:szCs w:val="44"/>
          <w:lang w:eastAsia="zh-CN"/>
        </w:rPr>
        <w:t>板式换热器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327390">
        <w:rPr>
          <w:rFonts w:hint="eastAsia"/>
          <w:b/>
          <w:sz w:val="32"/>
          <w:szCs w:val="32"/>
          <w:lang w:eastAsia="zh-CN"/>
        </w:rPr>
        <w:t>方：腾龙芳烃（漳州）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FA5336" w:rsidRPr="00FA5336" w:rsidRDefault="00FA5336" w:rsidP="00FA5336">
      <w:pPr>
        <w:pStyle w:val="10"/>
      </w:pPr>
    </w:p>
    <w:p w:rsidR="00977F9C" w:rsidRDefault="00977F9C" w:rsidP="00977F9C">
      <w:pPr>
        <w:spacing w:line="360" w:lineRule="auto"/>
        <w:ind w:left="480" w:hangingChars="200" w:hanging="480"/>
        <w:rPr>
          <w:sz w:val="24"/>
          <w:szCs w:val="24"/>
          <w:lang w:eastAsia="zh-CN"/>
        </w:rPr>
      </w:pPr>
    </w:p>
    <w:p w:rsidR="00FA5336" w:rsidRDefault="00FA5336" w:rsidP="00FA5336">
      <w:pPr>
        <w:snapToGrid w:val="0"/>
        <w:spacing w:line="360" w:lineRule="auto"/>
        <w:ind w:left="723" w:hangingChars="200" w:hanging="723"/>
        <w:jc w:val="center"/>
        <w:rPr>
          <w:b/>
          <w:sz w:val="36"/>
          <w:szCs w:val="36"/>
          <w:lang w:eastAsia="zh-CN"/>
        </w:rPr>
      </w:pPr>
      <w:r>
        <w:rPr>
          <w:rFonts w:hint="eastAsia"/>
          <w:b/>
          <w:sz w:val="36"/>
          <w:szCs w:val="36"/>
          <w:lang w:eastAsia="zh-CN"/>
        </w:rPr>
        <w:lastRenderedPageBreak/>
        <w:t>供 货 合 同</w:t>
      </w:r>
    </w:p>
    <w:p w:rsidR="00FA5336" w:rsidRDefault="00FA5336" w:rsidP="00FA5336">
      <w:pPr>
        <w:snapToGrid w:val="0"/>
        <w:spacing w:line="360" w:lineRule="auto"/>
        <w:ind w:firstLineChars="2250" w:firstLine="4950"/>
        <w:rPr>
          <w:szCs w:val="21"/>
          <w:lang w:eastAsia="zh-CN"/>
        </w:rPr>
      </w:pPr>
      <w:r>
        <w:rPr>
          <w:rFonts w:hint="eastAsia"/>
          <w:szCs w:val="21"/>
          <w:lang w:eastAsia="zh-CN"/>
        </w:rPr>
        <w:t>合同编号：</w:t>
      </w:r>
    </w:p>
    <w:p w:rsidR="00FA5336" w:rsidRDefault="00FA5336" w:rsidP="00FA5336">
      <w:pPr>
        <w:snapToGrid w:val="0"/>
        <w:spacing w:line="360" w:lineRule="auto"/>
        <w:rPr>
          <w:szCs w:val="21"/>
          <w:lang w:eastAsia="zh-CN"/>
        </w:rPr>
      </w:pPr>
      <w:r>
        <w:rPr>
          <w:rFonts w:hint="eastAsia"/>
          <w:szCs w:val="21"/>
          <w:lang w:eastAsia="zh-CN"/>
        </w:rPr>
        <w:t>甲方：腾龙芳烃（漳州）有限公司</w:t>
      </w:r>
    </w:p>
    <w:p w:rsidR="00FA5336" w:rsidRDefault="00FA5336" w:rsidP="00FA5336">
      <w:pPr>
        <w:snapToGrid w:val="0"/>
        <w:spacing w:line="360" w:lineRule="auto"/>
        <w:rPr>
          <w:szCs w:val="21"/>
          <w:lang w:eastAsia="zh-CN"/>
        </w:rPr>
      </w:pPr>
      <w:r>
        <w:rPr>
          <w:rFonts w:hint="eastAsia"/>
          <w:szCs w:val="21"/>
          <w:lang w:eastAsia="zh-CN"/>
        </w:rPr>
        <w:t>乙方：</w:t>
      </w:r>
    </w:p>
    <w:p w:rsidR="00FA5336" w:rsidRDefault="00FA5336" w:rsidP="00FA5336">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w:t>
      </w:r>
    </w:p>
    <w:p w:rsidR="00FA5336" w:rsidRDefault="00FA5336" w:rsidP="00FA5336">
      <w:pPr>
        <w:snapToGrid w:val="0"/>
        <w:spacing w:line="360" w:lineRule="auto"/>
        <w:rPr>
          <w:szCs w:val="21"/>
          <w:lang w:eastAsia="zh-CN"/>
        </w:rPr>
      </w:pPr>
    </w:p>
    <w:p w:rsidR="00FA5336" w:rsidRDefault="00FA5336" w:rsidP="00FA5336">
      <w:pPr>
        <w:snapToGrid w:val="0"/>
        <w:spacing w:line="360" w:lineRule="auto"/>
        <w:jc w:val="center"/>
        <w:rPr>
          <w:b/>
          <w:szCs w:val="21"/>
          <w:lang w:eastAsia="zh-CN"/>
        </w:rPr>
      </w:pPr>
      <w:r>
        <w:rPr>
          <w:rFonts w:hint="eastAsia"/>
          <w:b/>
          <w:szCs w:val="21"/>
          <w:lang w:eastAsia="zh-CN"/>
        </w:rPr>
        <w:t>一、总则</w:t>
      </w:r>
    </w:p>
    <w:p w:rsidR="00FA5336" w:rsidRDefault="00FA5336" w:rsidP="00FA5336">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FA5336" w:rsidRPr="00E97444" w:rsidRDefault="00FA5336" w:rsidP="00FA5336">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FA5336" w:rsidRDefault="00FA5336" w:rsidP="00FA5336">
      <w:pPr>
        <w:snapToGrid w:val="0"/>
        <w:spacing w:line="360" w:lineRule="auto"/>
        <w:rPr>
          <w:szCs w:val="21"/>
          <w:lang w:eastAsia="zh-CN"/>
        </w:rPr>
      </w:pPr>
      <w:r>
        <w:rPr>
          <w:rFonts w:hint="eastAsia"/>
          <w:szCs w:val="21"/>
          <w:lang w:eastAsia="zh-CN"/>
        </w:rPr>
        <w:t>1.2 委托制造的货物名称、型号、规格、数量详见《技术规格书》或《技术协议》。</w:t>
      </w:r>
    </w:p>
    <w:p w:rsidR="00FA5336" w:rsidRDefault="00FA5336" w:rsidP="00FA5336">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FA5336" w:rsidRPr="00067183" w:rsidRDefault="00FA5336" w:rsidP="00FA5336">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FA5336" w:rsidRDefault="00FA5336" w:rsidP="00FA5336">
      <w:pPr>
        <w:snapToGrid w:val="0"/>
        <w:spacing w:line="360" w:lineRule="auto"/>
        <w:jc w:val="center"/>
        <w:rPr>
          <w:b/>
          <w:szCs w:val="21"/>
          <w:lang w:eastAsia="zh-CN"/>
        </w:rPr>
      </w:pPr>
      <w:r>
        <w:rPr>
          <w:rFonts w:hint="eastAsia"/>
          <w:b/>
          <w:szCs w:val="21"/>
          <w:lang w:eastAsia="zh-CN"/>
        </w:rPr>
        <w:t>二、价格</w:t>
      </w:r>
    </w:p>
    <w:p w:rsidR="00FA5336" w:rsidRDefault="00FA5336" w:rsidP="00FA5336">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FA5336" w:rsidRDefault="00FA5336" w:rsidP="00FA5336">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FA5336" w:rsidRDefault="00FA5336" w:rsidP="00FA5336">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FA5336" w:rsidRDefault="00FA5336" w:rsidP="00FA5336">
      <w:pPr>
        <w:snapToGrid w:val="0"/>
        <w:spacing w:line="360" w:lineRule="auto"/>
        <w:jc w:val="center"/>
        <w:rPr>
          <w:b/>
          <w:szCs w:val="21"/>
          <w:lang w:eastAsia="zh-CN"/>
        </w:rPr>
      </w:pPr>
      <w:r>
        <w:rPr>
          <w:rFonts w:hint="eastAsia"/>
          <w:b/>
          <w:szCs w:val="21"/>
          <w:lang w:eastAsia="zh-CN"/>
        </w:rPr>
        <w:t>三、支付条款</w:t>
      </w:r>
    </w:p>
    <w:p w:rsidR="00FA5336" w:rsidRDefault="00FA5336" w:rsidP="00FA5336">
      <w:pPr>
        <w:snapToGrid w:val="0"/>
        <w:spacing w:line="360" w:lineRule="auto"/>
        <w:rPr>
          <w:szCs w:val="21"/>
          <w:lang w:eastAsia="zh-CN"/>
        </w:rPr>
      </w:pPr>
      <w:r>
        <w:rPr>
          <w:rFonts w:hint="eastAsia"/>
          <w:szCs w:val="21"/>
          <w:lang w:eastAsia="zh-CN"/>
        </w:rPr>
        <w:t>3.1 合同签订设备到货开箱验收合格,且甲方收到乙方提供合同总价的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FA5336" w:rsidRDefault="00FA5336" w:rsidP="00FA5336">
      <w:pPr>
        <w:snapToGrid w:val="0"/>
        <w:spacing w:line="360" w:lineRule="auto"/>
        <w:rPr>
          <w:szCs w:val="21"/>
          <w:lang w:eastAsia="zh-CN"/>
        </w:rPr>
      </w:pPr>
      <w:r>
        <w:rPr>
          <w:rFonts w:hint="eastAsia"/>
          <w:szCs w:val="21"/>
          <w:lang w:eastAsia="zh-CN"/>
        </w:rPr>
        <w:t>3.2质保金：本项目质保金为合同总价的   %，即为人民币￥</w:t>
      </w:r>
      <w:r>
        <w:rPr>
          <w:rFonts w:hint="eastAsia"/>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FA5336" w:rsidRDefault="00FA5336" w:rsidP="00FA5336">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w:t>
      </w:r>
      <w:r>
        <w:rPr>
          <w:rFonts w:hint="eastAsia"/>
          <w:szCs w:val="21"/>
          <w:lang w:eastAsia="zh-CN"/>
        </w:rPr>
        <w:lastRenderedPageBreak/>
        <w:t>的服务、不符合要求的产品进行索赔的权利。</w:t>
      </w:r>
    </w:p>
    <w:p w:rsidR="00FA5336" w:rsidRDefault="00FA5336" w:rsidP="00FA5336">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FA5336" w:rsidRDefault="00FA5336" w:rsidP="00FA5336">
      <w:pPr>
        <w:snapToGrid w:val="0"/>
        <w:spacing w:line="360" w:lineRule="auto"/>
        <w:rPr>
          <w:szCs w:val="21"/>
          <w:lang w:eastAsia="zh-CN"/>
        </w:rPr>
      </w:pPr>
    </w:p>
    <w:p w:rsidR="00FA5336" w:rsidRDefault="00FA5336" w:rsidP="00FA5336">
      <w:pPr>
        <w:snapToGrid w:val="0"/>
        <w:spacing w:line="360" w:lineRule="auto"/>
        <w:jc w:val="center"/>
        <w:rPr>
          <w:b/>
          <w:szCs w:val="21"/>
          <w:lang w:eastAsia="zh-CN"/>
        </w:rPr>
      </w:pPr>
      <w:r>
        <w:rPr>
          <w:rFonts w:hint="eastAsia"/>
          <w:b/>
          <w:szCs w:val="21"/>
          <w:lang w:eastAsia="zh-CN"/>
        </w:rPr>
        <w:t>四、交货</w:t>
      </w:r>
    </w:p>
    <w:p w:rsidR="00FA5336" w:rsidRDefault="00FA5336" w:rsidP="00FA5336">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FA5336" w:rsidRDefault="00FA5336" w:rsidP="00FA5336">
      <w:pPr>
        <w:snapToGrid w:val="0"/>
        <w:spacing w:line="360" w:lineRule="auto"/>
        <w:rPr>
          <w:szCs w:val="21"/>
          <w:lang w:eastAsia="zh-CN"/>
        </w:rPr>
      </w:pPr>
      <w:r>
        <w:rPr>
          <w:rFonts w:hint="eastAsia"/>
          <w:szCs w:val="21"/>
          <w:lang w:eastAsia="zh-CN"/>
        </w:rPr>
        <w:t>4.2 收货人：</w:t>
      </w:r>
    </w:p>
    <w:p w:rsidR="00FA5336" w:rsidRDefault="00FA5336" w:rsidP="00FA5336">
      <w:pPr>
        <w:snapToGrid w:val="0"/>
        <w:spacing w:line="360" w:lineRule="auto"/>
        <w:rPr>
          <w:szCs w:val="21"/>
          <w:lang w:eastAsia="zh-CN"/>
        </w:rPr>
      </w:pPr>
      <w:r>
        <w:rPr>
          <w:rFonts w:hint="eastAsia"/>
          <w:szCs w:val="21"/>
          <w:lang w:eastAsia="zh-CN"/>
        </w:rPr>
        <w:t>交货地点：甲方指定的地点</w:t>
      </w:r>
    </w:p>
    <w:p w:rsidR="00FA5336" w:rsidRDefault="00FA5336" w:rsidP="00FA5336">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FA5336" w:rsidRDefault="00FA5336" w:rsidP="00FA5336">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FA5336" w:rsidRDefault="00FA5336" w:rsidP="00FA5336">
      <w:pPr>
        <w:snapToGrid w:val="0"/>
        <w:spacing w:line="360" w:lineRule="auto"/>
        <w:rPr>
          <w:szCs w:val="21"/>
          <w:lang w:eastAsia="zh-CN"/>
        </w:rPr>
      </w:pPr>
      <w:r>
        <w:rPr>
          <w:rFonts w:hint="eastAsia"/>
          <w:szCs w:val="21"/>
          <w:lang w:eastAsia="zh-CN"/>
        </w:rPr>
        <w:t>4.5交货设备铭牌的内容至少应包括下列内容：</w:t>
      </w:r>
    </w:p>
    <w:p w:rsidR="00FA5336" w:rsidRDefault="00FA5336" w:rsidP="00FA5336">
      <w:pPr>
        <w:snapToGrid w:val="0"/>
        <w:spacing w:line="360" w:lineRule="auto"/>
        <w:rPr>
          <w:szCs w:val="21"/>
          <w:lang w:eastAsia="zh-CN"/>
        </w:rPr>
      </w:pPr>
      <w:r>
        <w:rPr>
          <w:rFonts w:hint="eastAsia"/>
          <w:szCs w:val="21"/>
          <w:lang w:eastAsia="zh-CN"/>
        </w:rPr>
        <w:t xml:space="preserve">   1.制造厂名称和制造许可证号；</w:t>
      </w:r>
    </w:p>
    <w:p w:rsidR="00FA5336" w:rsidRDefault="00FA5336" w:rsidP="00FA5336">
      <w:pPr>
        <w:snapToGrid w:val="0"/>
        <w:spacing w:line="360" w:lineRule="auto"/>
        <w:rPr>
          <w:szCs w:val="21"/>
          <w:lang w:eastAsia="zh-CN"/>
        </w:rPr>
      </w:pPr>
      <w:r>
        <w:rPr>
          <w:rFonts w:hint="eastAsia"/>
          <w:szCs w:val="21"/>
          <w:lang w:eastAsia="zh-CN"/>
        </w:rPr>
        <w:t xml:space="preserve">   2.产品编号和制造日期；</w:t>
      </w:r>
    </w:p>
    <w:p w:rsidR="00FA5336" w:rsidRDefault="00FA5336" w:rsidP="00FA5336">
      <w:pPr>
        <w:snapToGrid w:val="0"/>
        <w:spacing w:line="360" w:lineRule="auto"/>
        <w:rPr>
          <w:szCs w:val="21"/>
          <w:lang w:eastAsia="zh-CN"/>
        </w:rPr>
      </w:pPr>
      <w:r>
        <w:rPr>
          <w:rFonts w:hint="eastAsia"/>
          <w:szCs w:val="21"/>
          <w:lang w:eastAsia="zh-CN"/>
        </w:rPr>
        <w:t xml:space="preserve">   3.设备位号和名称；</w:t>
      </w:r>
    </w:p>
    <w:p w:rsidR="00FA5336" w:rsidRDefault="00FA5336" w:rsidP="00FA5336">
      <w:pPr>
        <w:snapToGrid w:val="0"/>
        <w:spacing w:line="360" w:lineRule="auto"/>
        <w:rPr>
          <w:szCs w:val="21"/>
          <w:lang w:eastAsia="zh-CN"/>
        </w:rPr>
      </w:pPr>
      <w:r>
        <w:rPr>
          <w:rFonts w:hint="eastAsia"/>
          <w:szCs w:val="21"/>
          <w:lang w:eastAsia="zh-CN"/>
        </w:rPr>
        <w:t xml:space="preserve">   4.设备规格，包括设计/试验温度/压力、材质、重量等。</w:t>
      </w:r>
    </w:p>
    <w:p w:rsidR="00FA5336" w:rsidRDefault="00FA5336" w:rsidP="00FA5336">
      <w:pPr>
        <w:snapToGrid w:val="0"/>
        <w:spacing w:line="360" w:lineRule="auto"/>
        <w:rPr>
          <w:szCs w:val="21"/>
          <w:lang w:eastAsia="zh-CN"/>
        </w:rPr>
      </w:pPr>
      <w:r>
        <w:rPr>
          <w:rFonts w:hint="eastAsia"/>
          <w:szCs w:val="21"/>
          <w:lang w:eastAsia="zh-CN"/>
        </w:rPr>
        <w:t>4.6设备交货时乙方需要提供的文字资料包括：</w:t>
      </w:r>
    </w:p>
    <w:p w:rsidR="00FA5336" w:rsidRDefault="00FA5336" w:rsidP="00FA5336">
      <w:pPr>
        <w:snapToGrid w:val="0"/>
        <w:spacing w:line="360" w:lineRule="auto"/>
        <w:rPr>
          <w:szCs w:val="21"/>
          <w:lang w:eastAsia="zh-CN"/>
        </w:rPr>
      </w:pPr>
      <w:r>
        <w:rPr>
          <w:rFonts w:hint="eastAsia"/>
          <w:szCs w:val="21"/>
          <w:lang w:eastAsia="zh-CN"/>
        </w:rPr>
        <w:t xml:space="preserve">   1.供货清单、文件和图纸目录清单；</w:t>
      </w:r>
    </w:p>
    <w:p w:rsidR="00FA5336" w:rsidRDefault="00FA5336" w:rsidP="00FA5336">
      <w:pPr>
        <w:snapToGrid w:val="0"/>
        <w:spacing w:line="360" w:lineRule="auto"/>
        <w:rPr>
          <w:szCs w:val="21"/>
          <w:lang w:eastAsia="zh-CN"/>
        </w:rPr>
      </w:pPr>
      <w:r>
        <w:rPr>
          <w:rFonts w:hint="eastAsia"/>
          <w:szCs w:val="21"/>
          <w:lang w:eastAsia="zh-CN"/>
        </w:rPr>
        <w:t xml:space="preserve">   2.材质证明文件；</w:t>
      </w:r>
    </w:p>
    <w:p w:rsidR="00FA5336" w:rsidRDefault="00FA5336" w:rsidP="00FA5336">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FA5336" w:rsidRDefault="00FA5336" w:rsidP="00FA5336">
      <w:pPr>
        <w:snapToGrid w:val="0"/>
        <w:spacing w:line="360" w:lineRule="auto"/>
        <w:rPr>
          <w:szCs w:val="21"/>
          <w:lang w:eastAsia="zh-CN"/>
        </w:rPr>
      </w:pPr>
      <w:r>
        <w:rPr>
          <w:rFonts w:hint="eastAsia"/>
          <w:szCs w:val="21"/>
          <w:lang w:eastAsia="zh-CN"/>
        </w:rPr>
        <w:t xml:space="preserve">   4.与实物相符的设备竣工图；</w:t>
      </w:r>
    </w:p>
    <w:p w:rsidR="00FA5336" w:rsidRDefault="00FA5336" w:rsidP="00FA5336">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FA5336" w:rsidRDefault="00FA5336" w:rsidP="00FA5336">
      <w:pPr>
        <w:snapToGrid w:val="0"/>
        <w:spacing w:line="360" w:lineRule="auto"/>
        <w:rPr>
          <w:szCs w:val="21"/>
          <w:lang w:eastAsia="zh-CN"/>
        </w:rPr>
      </w:pPr>
      <w:r>
        <w:rPr>
          <w:rFonts w:hint="eastAsia"/>
          <w:szCs w:val="21"/>
          <w:lang w:eastAsia="zh-CN"/>
        </w:rPr>
        <w:t xml:space="preserve">   6.备品配件清单；</w:t>
      </w:r>
    </w:p>
    <w:p w:rsidR="00FA5336" w:rsidRDefault="00FA5336" w:rsidP="00FA5336">
      <w:pPr>
        <w:snapToGrid w:val="0"/>
        <w:spacing w:line="360" w:lineRule="auto"/>
        <w:rPr>
          <w:szCs w:val="21"/>
          <w:lang w:eastAsia="zh-CN"/>
        </w:rPr>
      </w:pPr>
      <w:r>
        <w:rPr>
          <w:rFonts w:hint="eastAsia"/>
          <w:szCs w:val="21"/>
          <w:lang w:eastAsia="zh-CN"/>
        </w:rPr>
        <w:t xml:space="preserve">   7.产品合格证及质量证明书；</w:t>
      </w:r>
    </w:p>
    <w:p w:rsidR="00FA5336" w:rsidRDefault="00FA5336" w:rsidP="00FA5336">
      <w:pPr>
        <w:snapToGrid w:val="0"/>
        <w:spacing w:line="360" w:lineRule="auto"/>
        <w:rPr>
          <w:szCs w:val="21"/>
          <w:lang w:eastAsia="zh-CN"/>
        </w:rPr>
      </w:pPr>
      <w:r>
        <w:rPr>
          <w:rFonts w:hint="eastAsia"/>
          <w:szCs w:val="21"/>
          <w:lang w:eastAsia="zh-CN"/>
        </w:rPr>
        <w:t xml:space="preserve">   8.安装调试的技术条件；</w:t>
      </w:r>
    </w:p>
    <w:p w:rsidR="00FA5336" w:rsidRDefault="00FA5336" w:rsidP="00FA5336">
      <w:pPr>
        <w:snapToGrid w:val="0"/>
        <w:spacing w:line="360" w:lineRule="auto"/>
        <w:rPr>
          <w:szCs w:val="21"/>
          <w:lang w:eastAsia="zh-CN"/>
        </w:rPr>
      </w:pPr>
      <w:r>
        <w:rPr>
          <w:rFonts w:hint="eastAsia"/>
          <w:szCs w:val="21"/>
          <w:lang w:eastAsia="zh-CN"/>
        </w:rPr>
        <w:t xml:space="preserve">   9.按规定所应提供的其它资料。</w:t>
      </w:r>
    </w:p>
    <w:p w:rsidR="00FA5336" w:rsidRDefault="00FA5336" w:rsidP="00FA5336">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FA5336" w:rsidRDefault="00FA5336" w:rsidP="00FA5336">
      <w:pPr>
        <w:snapToGrid w:val="0"/>
        <w:spacing w:line="360" w:lineRule="auto"/>
        <w:jc w:val="center"/>
        <w:rPr>
          <w:b/>
          <w:szCs w:val="21"/>
          <w:lang w:eastAsia="zh-CN"/>
        </w:rPr>
      </w:pPr>
      <w:r>
        <w:rPr>
          <w:rFonts w:hint="eastAsia"/>
          <w:b/>
          <w:szCs w:val="21"/>
          <w:lang w:eastAsia="zh-CN"/>
        </w:rPr>
        <w:t>五、包装与运输</w:t>
      </w:r>
    </w:p>
    <w:p w:rsidR="00FA5336" w:rsidRDefault="00FA5336" w:rsidP="00FA5336">
      <w:pPr>
        <w:snapToGrid w:val="0"/>
        <w:spacing w:line="360" w:lineRule="auto"/>
        <w:rPr>
          <w:szCs w:val="21"/>
          <w:lang w:eastAsia="zh-CN"/>
        </w:rPr>
      </w:pPr>
      <w:r>
        <w:rPr>
          <w:rFonts w:hint="eastAsia"/>
          <w:szCs w:val="21"/>
          <w:lang w:eastAsia="zh-CN"/>
        </w:rPr>
        <w:t>5.1设备整体包装发运，按JB2536－80标准执行。</w:t>
      </w:r>
    </w:p>
    <w:p w:rsidR="00FA5336" w:rsidRDefault="00FA5336" w:rsidP="00FA5336">
      <w:pPr>
        <w:snapToGrid w:val="0"/>
        <w:spacing w:line="360" w:lineRule="auto"/>
        <w:rPr>
          <w:szCs w:val="21"/>
          <w:lang w:eastAsia="zh-CN"/>
        </w:rPr>
      </w:pPr>
      <w:r>
        <w:rPr>
          <w:rFonts w:hint="eastAsia"/>
          <w:szCs w:val="21"/>
          <w:lang w:eastAsia="zh-CN"/>
        </w:rPr>
        <w:lastRenderedPageBreak/>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FA5336" w:rsidRDefault="00FA5336" w:rsidP="00FA5336">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FA5336" w:rsidRDefault="00FA5336" w:rsidP="00FA5336">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FA5336" w:rsidRDefault="00FA5336" w:rsidP="00FA5336">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FA5336" w:rsidRDefault="00FA5336" w:rsidP="00FA5336">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FA5336" w:rsidRDefault="00FA5336" w:rsidP="00FA5336">
      <w:pPr>
        <w:snapToGrid w:val="0"/>
        <w:spacing w:line="360" w:lineRule="auto"/>
        <w:jc w:val="center"/>
        <w:rPr>
          <w:b/>
          <w:szCs w:val="21"/>
          <w:lang w:eastAsia="zh-CN"/>
        </w:rPr>
      </w:pPr>
      <w:r>
        <w:rPr>
          <w:rFonts w:hint="eastAsia"/>
          <w:b/>
          <w:szCs w:val="21"/>
          <w:lang w:eastAsia="zh-CN"/>
        </w:rPr>
        <w:t>六、保证与索赔</w:t>
      </w:r>
    </w:p>
    <w:p w:rsidR="00FA5336" w:rsidRPr="001C4567" w:rsidRDefault="00FA5336" w:rsidP="00FA5336">
      <w:pPr>
        <w:spacing w:line="360" w:lineRule="auto"/>
        <w:rPr>
          <w:b/>
          <w:szCs w:val="21"/>
          <w:lang w:eastAsia="zh-CN"/>
        </w:rPr>
      </w:pPr>
      <w:r>
        <w:rPr>
          <w:rFonts w:hint="eastAsia"/>
          <w:szCs w:val="21"/>
          <w:lang w:eastAsia="zh-CN"/>
        </w:rPr>
        <w:t>7.1质保期为设备安装、调试试车合格后12个月或设备运达甲方现场18个月，以先到为准。</w:t>
      </w:r>
      <w:ins w:id="2" w:author="刘靖艳" w:date="2022-09-16T17:10:00Z">
        <w:r w:rsidRPr="00AE6CAD">
          <w:rPr>
            <w:rFonts w:hint="eastAsia"/>
            <w:szCs w:val="21"/>
            <w:lang w:eastAsia="zh-CN"/>
          </w:rPr>
          <w:t xml:space="preserve">  </w:t>
        </w:r>
      </w:ins>
      <w:r w:rsidRPr="00AE6CAD">
        <w:rPr>
          <w:rFonts w:hint="eastAsia"/>
          <w:szCs w:val="21"/>
          <w:lang w:eastAsia="zh-CN"/>
        </w:rPr>
        <w:t>7.2质量保证期内，产品因自身原因出现故障、损坏或性能等不满足要求时，乙方在应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1C4567">
        <w:rPr>
          <w:rFonts w:hint="eastAsia"/>
          <w:b/>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FA5336" w:rsidRDefault="00FA5336" w:rsidP="00FA5336">
      <w:pPr>
        <w:spacing w:line="360" w:lineRule="auto"/>
        <w:rPr>
          <w:b/>
          <w:szCs w:val="21"/>
          <w:lang w:eastAsia="zh-CN"/>
        </w:rPr>
      </w:pPr>
      <w:r w:rsidRPr="00353094">
        <w:rPr>
          <w:rFonts w:hint="eastAsia"/>
          <w:b/>
          <w:szCs w:val="21"/>
          <w:lang w:eastAsia="zh-CN"/>
        </w:rPr>
        <w:t>7.3</w:t>
      </w:r>
      <w:r w:rsidRPr="00353094">
        <w:rPr>
          <w:b/>
          <w:szCs w:val="21"/>
          <w:lang w:eastAsia="zh-CN"/>
        </w:rPr>
        <w:t>在产品质量保证期内，如因产品质量问题给</w:t>
      </w:r>
      <w:r w:rsidRPr="00353094">
        <w:rPr>
          <w:rFonts w:hint="eastAsia"/>
          <w:b/>
          <w:szCs w:val="21"/>
          <w:lang w:eastAsia="zh-CN"/>
        </w:rPr>
        <w:t>甲方</w:t>
      </w:r>
      <w:r w:rsidRPr="00353094">
        <w:rPr>
          <w:b/>
          <w:szCs w:val="21"/>
          <w:lang w:eastAsia="zh-CN"/>
        </w:rPr>
        <w:t>造成损失的，</w:t>
      </w:r>
      <w:r w:rsidRPr="00353094">
        <w:rPr>
          <w:rFonts w:hint="eastAsia"/>
          <w:b/>
          <w:szCs w:val="21"/>
          <w:lang w:eastAsia="zh-CN"/>
        </w:rPr>
        <w:t>乙方</w:t>
      </w:r>
      <w:r w:rsidRPr="00353094">
        <w:rPr>
          <w:b/>
          <w:szCs w:val="21"/>
          <w:lang w:eastAsia="zh-CN"/>
        </w:rPr>
        <w:t>还应赔偿</w:t>
      </w:r>
      <w:r w:rsidRPr="00353094">
        <w:rPr>
          <w:rFonts w:hint="eastAsia"/>
          <w:b/>
          <w:szCs w:val="21"/>
          <w:lang w:eastAsia="zh-CN"/>
        </w:rPr>
        <w:t>甲方由此</w:t>
      </w:r>
      <w:r w:rsidRPr="00353094">
        <w:rPr>
          <w:b/>
          <w:szCs w:val="21"/>
          <w:lang w:eastAsia="zh-CN"/>
        </w:rPr>
        <w:t>遭受的损失</w:t>
      </w:r>
      <w:r w:rsidRPr="00353094">
        <w:rPr>
          <w:rFonts w:hint="eastAsia"/>
          <w:b/>
          <w:szCs w:val="21"/>
          <w:lang w:eastAsia="zh-CN"/>
        </w:rPr>
        <w:t>及相关费用</w:t>
      </w:r>
      <w:r w:rsidRPr="00353094">
        <w:rPr>
          <w:b/>
          <w:szCs w:val="21"/>
          <w:lang w:eastAsia="zh-CN"/>
        </w:rPr>
        <w:t>。</w:t>
      </w:r>
    </w:p>
    <w:p w:rsidR="00FA5336" w:rsidRPr="001C4567" w:rsidRDefault="00FA5336" w:rsidP="00FA5336">
      <w:pPr>
        <w:spacing w:line="360" w:lineRule="auto"/>
        <w:rPr>
          <w:b/>
          <w:szCs w:val="21"/>
          <w:lang w:eastAsia="zh-CN"/>
        </w:rPr>
      </w:pPr>
      <w:r w:rsidRPr="001C4567">
        <w:rPr>
          <w:rFonts w:hint="eastAsia"/>
          <w:b/>
          <w:szCs w:val="21"/>
          <w:lang w:eastAsia="zh-CN"/>
        </w:rPr>
        <w:t xml:space="preserve"> 7.4</w:t>
      </w:r>
      <w:r w:rsidRPr="001C4567">
        <w:rPr>
          <w:b/>
          <w:szCs w:val="21"/>
          <w:lang w:eastAsia="zh-CN"/>
        </w:rPr>
        <w:t>.</w:t>
      </w:r>
      <w:r w:rsidRPr="001C4567">
        <w:rPr>
          <w:rFonts w:hint="eastAsia"/>
          <w:b/>
          <w:szCs w:val="21"/>
          <w:lang w:eastAsia="zh-CN"/>
        </w:rPr>
        <w:t>质量保证</w:t>
      </w:r>
      <w:r w:rsidRPr="006021E4">
        <w:rPr>
          <w:rFonts w:hint="eastAsia"/>
          <w:b/>
          <w:szCs w:val="21"/>
          <w:lang w:eastAsia="zh-CN"/>
        </w:rPr>
        <w:t>期的顺延：</w:t>
      </w:r>
      <w:r w:rsidRPr="006021E4">
        <w:rPr>
          <w:b/>
          <w:szCs w:val="21"/>
          <w:lang w:eastAsia="zh-CN"/>
        </w:rPr>
        <w:t>在质量保证期内，</w:t>
      </w:r>
      <w:r w:rsidRPr="006021E4">
        <w:rPr>
          <w:rFonts w:hint="eastAsia"/>
          <w:b/>
          <w:szCs w:val="21"/>
          <w:lang w:eastAsia="zh-CN"/>
        </w:rPr>
        <w:t>因需要修理有缺陷的设备，而使合同设备停运或推迟安装时，则保证期应按实际修理所延误的时间做相应的延长。</w:t>
      </w:r>
      <w:r>
        <w:rPr>
          <w:rFonts w:hint="eastAsia"/>
          <w:b/>
          <w:szCs w:val="21"/>
          <w:lang w:eastAsia="zh-CN"/>
        </w:rPr>
        <w:t>非因甲方</w:t>
      </w:r>
      <w:r w:rsidRPr="001C4567">
        <w:rPr>
          <w:b/>
          <w:szCs w:val="21"/>
          <w:lang w:eastAsia="zh-CN"/>
        </w:rPr>
        <w:t>原因导致全部货物或零部件更换时，则所更换部件/货物的质量保证期为自更换并验收合格之日起重新计算。</w:t>
      </w:r>
    </w:p>
    <w:p w:rsidR="00FA5336" w:rsidRPr="00FA5336" w:rsidRDefault="00FA5336" w:rsidP="00FA5336">
      <w:pPr>
        <w:spacing w:line="360" w:lineRule="auto"/>
        <w:ind w:firstLine="316"/>
        <w:rPr>
          <w:b/>
          <w:szCs w:val="21"/>
          <w:lang w:eastAsia="zh-CN"/>
        </w:rPr>
      </w:pPr>
      <w:r w:rsidRPr="001C4567">
        <w:rPr>
          <w:rFonts w:hint="eastAsia"/>
          <w:b/>
          <w:szCs w:val="21"/>
          <w:lang w:eastAsia="zh-CN"/>
        </w:rPr>
        <w:t>7.5产品质量缺陷责任：</w:t>
      </w:r>
      <w:r w:rsidRPr="001C4567">
        <w:rPr>
          <w:b/>
          <w:szCs w:val="21"/>
          <w:lang w:eastAsia="zh-CN"/>
        </w:rPr>
        <w:t>在质量保证期过后</w:t>
      </w:r>
      <w:r w:rsidRPr="001C4567">
        <w:rPr>
          <w:rFonts w:hint="eastAsia"/>
          <w:b/>
          <w:szCs w:val="21"/>
          <w:lang w:eastAsia="zh-CN"/>
        </w:rPr>
        <w:t>甲方</w:t>
      </w:r>
      <w:r w:rsidRPr="001C4567">
        <w:rPr>
          <w:b/>
          <w:szCs w:val="21"/>
          <w:lang w:eastAsia="zh-CN"/>
        </w:rPr>
        <w:t>发现的比如材质错误等原则性</w:t>
      </w:r>
      <w:r w:rsidRPr="001C4567">
        <w:rPr>
          <w:rFonts w:hint="eastAsia"/>
          <w:b/>
          <w:szCs w:val="21"/>
          <w:lang w:eastAsia="zh-CN"/>
        </w:rPr>
        <w:t>产品质量</w:t>
      </w:r>
      <w:r w:rsidRPr="00353094">
        <w:rPr>
          <w:rFonts w:hint="eastAsia"/>
          <w:b/>
          <w:szCs w:val="21"/>
          <w:lang w:eastAsia="zh-CN"/>
        </w:rPr>
        <w:t>缺陷</w:t>
      </w:r>
      <w:r w:rsidRPr="00353094">
        <w:rPr>
          <w:b/>
          <w:szCs w:val="21"/>
          <w:lang w:eastAsia="zh-CN"/>
        </w:rPr>
        <w:t>问题，仍属于</w:t>
      </w:r>
      <w:r w:rsidRPr="00353094">
        <w:rPr>
          <w:rFonts w:hint="eastAsia"/>
          <w:b/>
          <w:szCs w:val="21"/>
          <w:lang w:eastAsia="zh-CN"/>
        </w:rPr>
        <w:t>乙方</w:t>
      </w:r>
      <w:r w:rsidRPr="00353094">
        <w:rPr>
          <w:b/>
          <w:szCs w:val="21"/>
          <w:lang w:eastAsia="zh-CN"/>
        </w:rPr>
        <w:t>的</w:t>
      </w:r>
      <w:r w:rsidRPr="00353094">
        <w:rPr>
          <w:rFonts w:hint="eastAsia"/>
          <w:b/>
          <w:szCs w:val="21"/>
          <w:lang w:eastAsia="zh-CN"/>
        </w:rPr>
        <w:t>质量</w:t>
      </w:r>
      <w:r w:rsidRPr="00353094">
        <w:rPr>
          <w:b/>
          <w:szCs w:val="21"/>
          <w:lang w:eastAsia="zh-CN"/>
        </w:rPr>
        <w:t>责任，</w:t>
      </w:r>
      <w:r w:rsidRPr="00353094">
        <w:rPr>
          <w:rFonts w:hint="eastAsia"/>
          <w:b/>
          <w:szCs w:val="21"/>
          <w:lang w:eastAsia="zh-CN"/>
        </w:rPr>
        <w:t>乙方</w:t>
      </w:r>
      <w:r w:rsidRPr="00353094">
        <w:rPr>
          <w:b/>
          <w:szCs w:val="21"/>
          <w:lang w:eastAsia="zh-CN"/>
        </w:rPr>
        <w:t>仍需承担</w:t>
      </w:r>
      <w:r>
        <w:rPr>
          <w:rFonts w:hint="eastAsia"/>
          <w:b/>
          <w:szCs w:val="21"/>
          <w:lang w:eastAsia="zh-CN"/>
        </w:rPr>
        <w:t>相应责任</w:t>
      </w:r>
      <w:r w:rsidRPr="00353094">
        <w:rPr>
          <w:b/>
          <w:szCs w:val="21"/>
          <w:lang w:eastAsia="zh-CN"/>
        </w:rPr>
        <w:t>，如该货物给</w:t>
      </w:r>
      <w:r w:rsidRPr="00353094">
        <w:rPr>
          <w:rFonts w:hint="eastAsia"/>
          <w:b/>
          <w:szCs w:val="21"/>
          <w:lang w:eastAsia="zh-CN"/>
        </w:rPr>
        <w:t>甲方</w:t>
      </w:r>
      <w:r w:rsidRPr="00353094">
        <w:rPr>
          <w:b/>
          <w:szCs w:val="21"/>
          <w:lang w:eastAsia="zh-CN"/>
        </w:rPr>
        <w:t>或第三方造成损失的，</w:t>
      </w:r>
      <w:r w:rsidRPr="00353094">
        <w:rPr>
          <w:rFonts w:hint="eastAsia"/>
          <w:b/>
          <w:szCs w:val="21"/>
          <w:lang w:eastAsia="zh-CN"/>
        </w:rPr>
        <w:t>乙方</w:t>
      </w:r>
      <w:r w:rsidRPr="00353094">
        <w:rPr>
          <w:b/>
          <w:szCs w:val="21"/>
          <w:lang w:eastAsia="zh-CN"/>
        </w:rPr>
        <w:t>还应承担赔偿责任。</w:t>
      </w:r>
    </w:p>
    <w:p w:rsidR="00FA5336" w:rsidRPr="009E4FAF" w:rsidRDefault="00FA5336" w:rsidP="00FA5336">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FA5336" w:rsidRDefault="00FA5336" w:rsidP="00FA5336">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FA5336" w:rsidRPr="00025F6F" w:rsidRDefault="00FA5336" w:rsidP="00FA5336">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FA5336" w:rsidRPr="002D2105" w:rsidRDefault="00FA5336" w:rsidP="00FA5336">
      <w:pPr>
        <w:snapToGrid w:val="0"/>
        <w:spacing w:line="360" w:lineRule="auto"/>
        <w:rPr>
          <w:szCs w:val="21"/>
          <w:lang w:eastAsia="zh-CN"/>
        </w:rPr>
      </w:pPr>
      <w:r>
        <w:rPr>
          <w:rFonts w:hint="eastAsia"/>
          <w:szCs w:val="21"/>
          <w:lang w:eastAsia="zh-CN"/>
        </w:rPr>
        <w:t>9.1</w:t>
      </w:r>
      <w:r w:rsidRPr="002D2105">
        <w:rPr>
          <w:rFonts w:hint="eastAsia"/>
          <w:szCs w:val="21"/>
          <w:lang w:eastAsia="zh-CN"/>
        </w:rPr>
        <w:t>考虑到乙方推迟交货或不能交货对甲方配套生产以及预期利润产生的巨大影响，双方</w:t>
      </w:r>
      <w:r w:rsidRPr="002D2105">
        <w:rPr>
          <w:rFonts w:hint="eastAsia"/>
          <w:szCs w:val="21"/>
          <w:lang w:eastAsia="zh-CN"/>
        </w:rPr>
        <w:lastRenderedPageBreak/>
        <w:t>确认如果不是由于甲方原因或甲方要求推迟交货而乙方未能按合同4.1规定的交货期交货时(不可抗力除外)，实际交货日期按本合同4.1款规定计算，甲方有权按下列比例向乙方收取违约金：</w:t>
      </w:r>
    </w:p>
    <w:p w:rsidR="00FA5336" w:rsidRDefault="00FA5336" w:rsidP="00FA5336">
      <w:pPr>
        <w:spacing w:line="360" w:lineRule="auto"/>
        <w:rPr>
          <w:szCs w:val="21"/>
          <w:lang w:eastAsia="zh-CN"/>
        </w:rPr>
      </w:pPr>
      <w:r w:rsidRPr="002D2105">
        <w:rPr>
          <w:rFonts w:hint="eastAsia"/>
          <w:szCs w:val="21"/>
          <w:lang w:eastAsia="zh-CN"/>
        </w:rPr>
        <w:t>乙方逾期交货的，每日按照合同总额的</w:t>
      </w:r>
      <w:r>
        <w:rPr>
          <w:rFonts w:hint="eastAsia"/>
          <w:color w:val="FF0000"/>
          <w:szCs w:val="21"/>
          <w:u w:val="single"/>
          <w:lang w:eastAsia="zh-CN"/>
        </w:rPr>
        <w:t>0.3</w:t>
      </w:r>
      <w:r w:rsidRPr="002D2105">
        <w:rPr>
          <w:rFonts w:hint="eastAsia"/>
          <w:szCs w:val="21"/>
          <w:lang w:eastAsia="zh-CN"/>
        </w:rPr>
        <w:t>%向甲方支付违约金，逾期超过</w:t>
      </w:r>
      <w:r>
        <w:rPr>
          <w:rFonts w:hint="eastAsia"/>
          <w:szCs w:val="21"/>
          <w:u w:val="single"/>
          <w:lang w:eastAsia="zh-CN"/>
        </w:rPr>
        <w:t>30</w:t>
      </w:r>
      <w:r w:rsidRPr="002D2105">
        <w:rPr>
          <w:rFonts w:hint="eastAsia"/>
          <w:szCs w:val="21"/>
          <w:lang w:eastAsia="zh-CN"/>
        </w:rPr>
        <w:t>日的，甲方有</w:t>
      </w:r>
      <w:r w:rsidRPr="009B7FBE">
        <w:rPr>
          <w:rFonts w:hint="eastAsia"/>
          <w:szCs w:val="21"/>
          <w:lang w:eastAsia="zh-CN"/>
        </w:rPr>
        <w:t>权解除合同，并要求乙方一次性支付合同总额</w:t>
      </w:r>
      <w:r>
        <w:rPr>
          <w:rFonts w:hint="eastAsia"/>
          <w:szCs w:val="21"/>
          <w:u w:val="single"/>
          <w:lang w:eastAsia="zh-CN"/>
        </w:rPr>
        <w:t>20</w:t>
      </w:r>
      <w:r w:rsidRPr="009B7FBE">
        <w:rPr>
          <w:rFonts w:hint="eastAsia"/>
          <w:szCs w:val="21"/>
          <w:lang w:eastAsia="zh-CN"/>
        </w:rPr>
        <w:t>%的违约金，</w:t>
      </w:r>
      <w:r w:rsidRPr="00353094">
        <w:rPr>
          <w:rFonts w:hint="eastAsia"/>
          <w:b/>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FA5336" w:rsidRDefault="00FA5336" w:rsidP="00FA5336">
      <w:pPr>
        <w:snapToGrid w:val="0"/>
        <w:spacing w:line="360" w:lineRule="auto"/>
        <w:rPr>
          <w:szCs w:val="21"/>
          <w:lang w:eastAsia="zh-CN"/>
        </w:rPr>
      </w:pPr>
      <w:r>
        <w:rPr>
          <w:rFonts w:hint="eastAsia"/>
          <w:szCs w:val="21"/>
          <w:lang w:eastAsia="zh-CN"/>
        </w:rPr>
        <w:t>9.2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FA5336" w:rsidRDefault="00FA5336" w:rsidP="00FA5336">
      <w:pPr>
        <w:snapToGrid w:val="0"/>
        <w:spacing w:line="360" w:lineRule="auto"/>
        <w:rPr>
          <w:szCs w:val="21"/>
          <w:lang w:eastAsia="zh-CN"/>
        </w:rPr>
      </w:pPr>
      <w:r>
        <w:rPr>
          <w:rFonts w:hint="eastAsia"/>
          <w:szCs w:val="21"/>
          <w:lang w:eastAsia="zh-CN"/>
        </w:rPr>
        <w:t>9.3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FA5336" w:rsidRPr="000A5A1A" w:rsidRDefault="00FA5336" w:rsidP="00FA5336">
      <w:pPr>
        <w:spacing w:line="360" w:lineRule="auto"/>
        <w:rPr>
          <w:szCs w:val="21"/>
          <w:lang w:eastAsia="zh-CN"/>
        </w:rPr>
      </w:pPr>
      <w:r w:rsidRPr="000A5A1A">
        <w:rPr>
          <w:rFonts w:hint="eastAsia"/>
          <w:szCs w:val="21"/>
          <w:lang w:eastAsia="zh-CN"/>
        </w:rPr>
        <w:t>9.4 甲方无故逾期付款的，按照全国银行间同业拆借中心公布的贷款市场报价利率支付利息。</w:t>
      </w:r>
    </w:p>
    <w:p w:rsidR="00FA5336" w:rsidRPr="000A0CFC" w:rsidRDefault="00FA5336" w:rsidP="00FA5336">
      <w:pPr>
        <w:spacing w:line="360" w:lineRule="auto"/>
        <w:rPr>
          <w:szCs w:val="21"/>
          <w:lang w:eastAsia="zh-CN"/>
        </w:rPr>
      </w:pPr>
      <w:r>
        <w:rPr>
          <w:rFonts w:hint="eastAsia"/>
          <w:szCs w:val="21"/>
          <w:lang w:eastAsia="zh-CN"/>
        </w:rPr>
        <w:t>9.5</w:t>
      </w:r>
      <w:r w:rsidRPr="000A5A1A">
        <w:rPr>
          <w:rFonts w:hint="eastAsia"/>
          <w:szCs w:val="21"/>
          <w:lang w:eastAsia="zh-CN"/>
        </w:rPr>
        <w:t>一方的违约行为给对方造成的损失超过本合同约定的违约金数额的，超出部分，违约方应予以赔偿。</w:t>
      </w:r>
    </w:p>
    <w:p w:rsidR="00FA5336" w:rsidRDefault="00FA5336" w:rsidP="00FA5336">
      <w:pPr>
        <w:snapToGrid w:val="0"/>
        <w:spacing w:line="360" w:lineRule="auto"/>
        <w:rPr>
          <w:szCs w:val="21"/>
          <w:lang w:eastAsia="zh-CN"/>
        </w:rPr>
      </w:pPr>
    </w:p>
    <w:p w:rsidR="00FA5336" w:rsidRDefault="00FA5336" w:rsidP="00FA5336">
      <w:pPr>
        <w:snapToGrid w:val="0"/>
        <w:spacing w:line="360" w:lineRule="auto"/>
        <w:jc w:val="center"/>
        <w:rPr>
          <w:b/>
          <w:szCs w:val="21"/>
          <w:lang w:eastAsia="zh-CN"/>
        </w:rPr>
      </w:pPr>
      <w:r>
        <w:rPr>
          <w:rFonts w:hint="eastAsia"/>
          <w:b/>
          <w:szCs w:val="21"/>
          <w:lang w:eastAsia="zh-CN"/>
        </w:rPr>
        <w:t>九、纠纷解决</w:t>
      </w:r>
    </w:p>
    <w:p w:rsidR="00FA5336" w:rsidRDefault="00FA5336" w:rsidP="00FA5336">
      <w:pPr>
        <w:snapToGrid w:val="0"/>
        <w:spacing w:line="360" w:lineRule="auto"/>
        <w:rPr>
          <w:szCs w:val="21"/>
          <w:lang w:eastAsia="zh-CN"/>
        </w:rPr>
      </w:pPr>
      <w:r>
        <w:rPr>
          <w:rFonts w:hint="eastAsia"/>
          <w:szCs w:val="21"/>
          <w:lang w:eastAsia="zh-CN"/>
        </w:rPr>
        <w:t>10.1 本合同各方之间产生有关本合同的一切争议,应本着实事求是的原则友好协商解决。如仍达不成协议时,任何一方都可将这些争议提交给甲方所在地人民法院解决。</w:t>
      </w:r>
    </w:p>
    <w:p w:rsidR="00FA5336" w:rsidRDefault="00FA5336" w:rsidP="00FA5336">
      <w:pPr>
        <w:snapToGrid w:val="0"/>
        <w:spacing w:line="360" w:lineRule="auto"/>
        <w:ind w:firstLineChars="1588" w:firstLine="3507"/>
        <w:rPr>
          <w:b/>
          <w:szCs w:val="21"/>
          <w:lang w:eastAsia="zh-CN"/>
        </w:rPr>
      </w:pPr>
      <w:r>
        <w:rPr>
          <w:rFonts w:hint="eastAsia"/>
          <w:b/>
          <w:szCs w:val="21"/>
          <w:lang w:eastAsia="zh-CN"/>
        </w:rPr>
        <w:t>十、其它</w:t>
      </w:r>
    </w:p>
    <w:p w:rsidR="00FA5336" w:rsidRDefault="00FA5336" w:rsidP="00FA5336">
      <w:pPr>
        <w:snapToGrid w:val="0"/>
        <w:spacing w:line="360" w:lineRule="auto"/>
        <w:rPr>
          <w:szCs w:val="21"/>
          <w:lang w:eastAsia="zh-CN"/>
        </w:rPr>
      </w:pPr>
      <w:r>
        <w:rPr>
          <w:rFonts w:hint="eastAsia"/>
          <w:szCs w:val="21"/>
          <w:lang w:eastAsia="zh-CN"/>
        </w:rPr>
        <w:t>11.1本合同未尽事宜，合同各方应本着实事求是友好协商的原则解决。</w:t>
      </w:r>
    </w:p>
    <w:p w:rsidR="00FA5336" w:rsidRDefault="00FA5336" w:rsidP="00FA5336">
      <w:pPr>
        <w:snapToGrid w:val="0"/>
        <w:spacing w:line="360" w:lineRule="auto"/>
        <w:rPr>
          <w:szCs w:val="21"/>
          <w:lang w:eastAsia="zh-CN"/>
        </w:rPr>
      </w:pPr>
      <w:r>
        <w:rPr>
          <w:rFonts w:hint="eastAsia"/>
          <w:szCs w:val="21"/>
          <w:lang w:eastAsia="zh-CN"/>
        </w:rPr>
        <w:t>11.2合同签订后壹周内，乙方向甲方提供甲方工程设计所需的技术资料，（详见技术规格书）。</w:t>
      </w:r>
    </w:p>
    <w:p w:rsidR="00FA5336" w:rsidRDefault="00FA5336" w:rsidP="00FA5336">
      <w:pPr>
        <w:snapToGrid w:val="0"/>
        <w:spacing w:line="360" w:lineRule="auto"/>
        <w:rPr>
          <w:szCs w:val="21"/>
          <w:lang w:eastAsia="zh-CN"/>
        </w:rPr>
      </w:pPr>
      <w:r>
        <w:rPr>
          <w:rFonts w:hint="eastAsia"/>
          <w:szCs w:val="21"/>
          <w:lang w:eastAsia="zh-CN"/>
        </w:rPr>
        <w:t>11.3技术规格书、技术要求同为本合同组成要件，具有法律效力。当各文件的内容发生抵触时，以时间在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FA5336" w:rsidRDefault="00FA5336" w:rsidP="00FA5336">
      <w:pPr>
        <w:snapToGrid w:val="0"/>
        <w:spacing w:line="360" w:lineRule="auto"/>
        <w:rPr>
          <w:szCs w:val="21"/>
          <w:lang w:eastAsia="zh-CN"/>
        </w:rPr>
      </w:pPr>
      <w:r>
        <w:rPr>
          <w:rFonts w:hint="eastAsia"/>
          <w:szCs w:val="21"/>
          <w:lang w:eastAsia="zh-CN"/>
        </w:rPr>
        <w:t>11.4本合同在执行过程中的修改、补充，凡经本合同各方同意，并形成正式文件，都可视为本合同的组成部分，并与本合同具有同等法律效力。</w:t>
      </w:r>
    </w:p>
    <w:p w:rsidR="00FA5336" w:rsidRDefault="00FA5336" w:rsidP="00FA5336">
      <w:pPr>
        <w:snapToGrid w:val="0"/>
        <w:spacing w:line="360" w:lineRule="auto"/>
        <w:rPr>
          <w:szCs w:val="21"/>
          <w:lang w:eastAsia="zh-CN"/>
        </w:rPr>
      </w:pPr>
      <w:r>
        <w:rPr>
          <w:rFonts w:hint="eastAsia"/>
          <w:szCs w:val="21"/>
          <w:lang w:eastAsia="zh-CN"/>
        </w:rPr>
        <w:t>11.5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w:t>
      </w:r>
      <w:r>
        <w:rPr>
          <w:rFonts w:hint="eastAsia"/>
          <w:szCs w:val="21"/>
          <w:lang w:eastAsia="zh-CN"/>
        </w:rPr>
        <w:lastRenderedPageBreak/>
        <w:t>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FA5336" w:rsidRDefault="00FA5336" w:rsidP="00FA5336">
      <w:pPr>
        <w:snapToGrid w:val="0"/>
        <w:spacing w:line="360" w:lineRule="auto"/>
        <w:rPr>
          <w:szCs w:val="21"/>
          <w:lang w:eastAsia="zh-CN"/>
        </w:rPr>
      </w:pPr>
      <w:r>
        <w:rPr>
          <w:rFonts w:hint="eastAsia"/>
          <w:szCs w:val="21"/>
          <w:lang w:eastAsia="zh-CN"/>
        </w:rPr>
        <w:t>11.6本合同经各方签订后生效。本合同正本一式四份，甲方执三份，乙方执一份。</w:t>
      </w:r>
    </w:p>
    <w:p w:rsidR="00FA5336" w:rsidRDefault="00FA5336" w:rsidP="00FA5336">
      <w:pPr>
        <w:snapToGrid w:val="0"/>
        <w:spacing w:line="360" w:lineRule="auto"/>
        <w:rPr>
          <w:szCs w:val="21"/>
          <w:lang w:eastAsia="zh-CN"/>
        </w:rPr>
      </w:pPr>
    </w:p>
    <w:tbl>
      <w:tblPr>
        <w:tblW w:w="8900" w:type="dxa"/>
        <w:tblInd w:w="89" w:type="dxa"/>
        <w:tblLook w:val="04A0" w:firstRow="1" w:lastRow="0" w:firstColumn="1" w:lastColumn="0" w:noHBand="0" w:noVBand="1"/>
      </w:tblPr>
      <w:tblGrid>
        <w:gridCol w:w="4357"/>
        <w:gridCol w:w="4543"/>
      </w:tblGrid>
      <w:tr w:rsidR="00FA5336" w:rsidTr="007076B4">
        <w:trPr>
          <w:trHeight w:val="510"/>
        </w:trPr>
        <w:tc>
          <w:tcPr>
            <w:tcW w:w="4357" w:type="dxa"/>
            <w:noWrap/>
            <w:vAlign w:val="center"/>
          </w:tcPr>
          <w:p w:rsidR="00FA5336" w:rsidRDefault="00FA5336" w:rsidP="007076B4">
            <w:pPr>
              <w:widowControl/>
              <w:rPr>
                <w:szCs w:val="21"/>
                <w:lang w:eastAsia="zh-CN"/>
              </w:rPr>
            </w:pPr>
            <w:r>
              <w:rPr>
                <w:rFonts w:hint="eastAsia"/>
                <w:szCs w:val="21"/>
                <w:lang w:eastAsia="zh-CN"/>
              </w:rPr>
              <w:t>甲方：腾龙芳烃（漳州）有限公司</w:t>
            </w:r>
          </w:p>
        </w:tc>
        <w:tc>
          <w:tcPr>
            <w:tcW w:w="4543" w:type="dxa"/>
            <w:vAlign w:val="center"/>
          </w:tcPr>
          <w:p w:rsidR="00FA5336" w:rsidRDefault="00FA5336" w:rsidP="007076B4">
            <w:pPr>
              <w:ind w:left="248"/>
              <w:rPr>
                <w:szCs w:val="21"/>
              </w:rPr>
            </w:pPr>
            <w:proofErr w:type="spellStart"/>
            <w:r>
              <w:rPr>
                <w:rFonts w:hint="eastAsia"/>
                <w:szCs w:val="21"/>
              </w:rPr>
              <w:t>乙方</w:t>
            </w:r>
            <w:proofErr w:type="spellEnd"/>
            <w:r>
              <w:rPr>
                <w:rFonts w:hint="eastAsia"/>
                <w:szCs w:val="21"/>
              </w:rPr>
              <w:t xml:space="preserve">： </w:t>
            </w:r>
          </w:p>
        </w:tc>
      </w:tr>
      <w:tr w:rsidR="00FA5336" w:rsidTr="007076B4">
        <w:trPr>
          <w:trHeight w:val="510"/>
        </w:trPr>
        <w:tc>
          <w:tcPr>
            <w:tcW w:w="4357" w:type="dxa"/>
            <w:noWrap/>
            <w:vAlign w:val="center"/>
          </w:tcPr>
          <w:p w:rsidR="00FA5336" w:rsidRDefault="00FA5336" w:rsidP="007076B4">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FA5336" w:rsidRDefault="00FA5336" w:rsidP="007076B4">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FA5336" w:rsidTr="007076B4">
        <w:trPr>
          <w:trHeight w:val="510"/>
        </w:trPr>
        <w:tc>
          <w:tcPr>
            <w:tcW w:w="4357" w:type="dxa"/>
            <w:noWrap/>
            <w:vAlign w:val="center"/>
          </w:tcPr>
          <w:p w:rsidR="00FA5336" w:rsidRDefault="00FA5336" w:rsidP="007076B4">
            <w:pPr>
              <w:widowControl/>
              <w:rPr>
                <w:szCs w:val="21"/>
              </w:rPr>
            </w:pPr>
            <w:r>
              <w:rPr>
                <w:rFonts w:hint="eastAsia"/>
                <w:szCs w:val="21"/>
              </w:rPr>
              <w:t>地     址:</w:t>
            </w:r>
          </w:p>
        </w:tc>
        <w:tc>
          <w:tcPr>
            <w:tcW w:w="4543" w:type="dxa"/>
            <w:vAlign w:val="center"/>
          </w:tcPr>
          <w:p w:rsidR="00FA5336" w:rsidRDefault="00FA5336" w:rsidP="007076B4">
            <w:pPr>
              <w:ind w:left="248"/>
              <w:rPr>
                <w:szCs w:val="21"/>
              </w:rPr>
            </w:pPr>
            <w:r>
              <w:rPr>
                <w:rFonts w:hint="eastAsia"/>
                <w:szCs w:val="21"/>
              </w:rPr>
              <w:t xml:space="preserve">地     址：       </w:t>
            </w:r>
          </w:p>
        </w:tc>
      </w:tr>
      <w:tr w:rsidR="00FA5336" w:rsidTr="007076B4">
        <w:trPr>
          <w:trHeight w:val="510"/>
        </w:trPr>
        <w:tc>
          <w:tcPr>
            <w:tcW w:w="4357" w:type="dxa"/>
            <w:noWrap/>
            <w:vAlign w:val="center"/>
          </w:tcPr>
          <w:p w:rsidR="00FA5336" w:rsidRDefault="00FA5336" w:rsidP="007076B4">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FA5336" w:rsidRDefault="00FA5336" w:rsidP="007076B4">
            <w:pPr>
              <w:ind w:left="248"/>
              <w:rPr>
                <w:szCs w:val="21"/>
              </w:rPr>
            </w:pPr>
            <w:proofErr w:type="spellStart"/>
            <w:r>
              <w:rPr>
                <w:rFonts w:hint="eastAsia"/>
                <w:szCs w:val="21"/>
              </w:rPr>
              <w:t>法定代表人</w:t>
            </w:r>
            <w:proofErr w:type="spellEnd"/>
            <w:r>
              <w:rPr>
                <w:rFonts w:hint="eastAsia"/>
                <w:szCs w:val="21"/>
              </w:rPr>
              <w:t xml:space="preserve">：           </w:t>
            </w:r>
          </w:p>
        </w:tc>
      </w:tr>
      <w:tr w:rsidR="00FA5336" w:rsidTr="007076B4">
        <w:trPr>
          <w:trHeight w:val="510"/>
        </w:trPr>
        <w:tc>
          <w:tcPr>
            <w:tcW w:w="4357" w:type="dxa"/>
            <w:noWrap/>
            <w:vAlign w:val="center"/>
          </w:tcPr>
          <w:p w:rsidR="00FA5336" w:rsidRDefault="00FA5336" w:rsidP="007076B4">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FA5336" w:rsidRDefault="00FA5336" w:rsidP="007076B4">
            <w:pPr>
              <w:ind w:left="248"/>
              <w:rPr>
                <w:szCs w:val="21"/>
              </w:rPr>
            </w:pPr>
            <w:proofErr w:type="spellStart"/>
            <w:r>
              <w:rPr>
                <w:rFonts w:hint="eastAsia"/>
                <w:szCs w:val="21"/>
              </w:rPr>
              <w:t>委托代表人</w:t>
            </w:r>
            <w:proofErr w:type="spellEnd"/>
            <w:r>
              <w:rPr>
                <w:rFonts w:hint="eastAsia"/>
                <w:szCs w:val="21"/>
              </w:rPr>
              <w:t xml:space="preserve">：           </w:t>
            </w:r>
          </w:p>
        </w:tc>
      </w:tr>
      <w:tr w:rsidR="00FA5336" w:rsidTr="007076B4">
        <w:trPr>
          <w:trHeight w:val="510"/>
        </w:trPr>
        <w:tc>
          <w:tcPr>
            <w:tcW w:w="4357" w:type="dxa"/>
            <w:noWrap/>
            <w:vAlign w:val="center"/>
          </w:tcPr>
          <w:p w:rsidR="00FA5336" w:rsidRDefault="00FA5336" w:rsidP="007076B4">
            <w:pPr>
              <w:widowControl/>
              <w:rPr>
                <w:szCs w:val="21"/>
              </w:rPr>
            </w:pPr>
            <w:r>
              <w:rPr>
                <w:rFonts w:hint="eastAsia"/>
                <w:szCs w:val="21"/>
              </w:rPr>
              <w:t xml:space="preserve">电     话：       </w:t>
            </w:r>
          </w:p>
        </w:tc>
        <w:tc>
          <w:tcPr>
            <w:tcW w:w="4543" w:type="dxa"/>
            <w:vAlign w:val="center"/>
          </w:tcPr>
          <w:p w:rsidR="00FA5336" w:rsidRDefault="00FA5336" w:rsidP="007076B4">
            <w:pPr>
              <w:ind w:left="248"/>
              <w:rPr>
                <w:szCs w:val="21"/>
              </w:rPr>
            </w:pPr>
            <w:r>
              <w:rPr>
                <w:rFonts w:hint="eastAsia"/>
                <w:szCs w:val="21"/>
              </w:rPr>
              <w:t xml:space="preserve">电     话：      </w:t>
            </w:r>
          </w:p>
        </w:tc>
      </w:tr>
      <w:tr w:rsidR="00FA5336" w:rsidTr="007076B4">
        <w:trPr>
          <w:trHeight w:val="510"/>
        </w:trPr>
        <w:tc>
          <w:tcPr>
            <w:tcW w:w="4357" w:type="dxa"/>
            <w:noWrap/>
            <w:vAlign w:val="center"/>
          </w:tcPr>
          <w:p w:rsidR="00FA5336" w:rsidRDefault="00FA5336" w:rsidP="007076B4">
            <w:pPr>
              <w:widowControl/>
              <w:rPr>
                <w:szCs w:val="21"/>
              </w:rPr>
            </w:pPr>
            <w:r>
              <w:rPr>
                <w:rFonts w:hint="eastAsia"/>
                <w:szCs w:val="21"/>
              </w:rPr>
              <w:t xml:space="preserve">传     真：     </w:t>
            </w:r>
          </w:p>
        </w:tc>
        <w:tc>
          <w:tcPr>
            <w:tcW w:w="4543" w:type="dxa"/>
            <w:vAlign w:val="center"/>
          </w:tcPr>
          <w:p w:rsidR="00FA5336" w:rsidRDefault="00FA5336" w:rsidP="007076B4">
            <w:pPr>
              <w:ind w:left="248"/>
              <w:rPr>
                <w:szCs w:val="21"/>
              </w:rPr>
            </w:pPr>
            <w:r>
              <w:rPr>
                <w:rFonts w:hint="eastAsia"/>
                <w:szCs w:val="21"/>
              </w:rPr>
              <w:t xml:space="preserve">传     真：      </w:t>
            </w:r>
          </w:p>
        </w:tc>
      </w:tr>
      <w:tr w:rsidR="00FA5336" w:rsidTr="007076B4">
        <w:trPr>
          <w:trHeight w:val="510"/>
        </w:trPr>
        <w:tc>
          <w:tcPr>
            <w:tcW w:w="4357" w:type="dxa"/>
            <w:noWrap/>
            <w:vAlign w:val="center"/>
          </w:tcPr>
          <w:p w:rsidR="00FA5336" w:rsidRDefault="00FA5336" w:rsidP="007076B4">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FA5336" w:rsidRDefault="00FA5336" w:rsidP="007076B4">
            <w:pPr>
              <w:ind w:left="248"/>
              <w:rPr>
                <w:szCs w:val="21"/>
              </w:rPr>
            </w:pPr>
          </w:p>
        </w:tc>
      </w:tr>
      <w:tr w:rsidR="00FA5336" w:rsidTr="007076B4">
        <w:trPr>
          <w:trHeight w:val="510"/>
        </w:trPr>
        <w:tc>
          <w:tcPr>
            <w:tcW w:w="4357" w:type="dxa"/>
            <w:noWrap/>
            <w:vAlign w:val="center"/>
          </w:tcPr>
          <w:p w:rsidR="00FA5336" w:rsidRDefault="00FA5336" w:rsidP="007076B4">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FA5336" w:rsidRDefault="00FA5336" w:rsidP="007076B4">
            <w:pPr>
              <w:ind w:left="248"/>
              <w:rPr>
                <w:szCs w:val="21"/>
              </w:rPr>
            </w:pPr>
            <w:proofErr w:type="spellStart"/>
            <w:r>
              <w:rPr>
                <w:rFonts w:hint="eastAsia"/>
                <w:szCs w:val="21"/>
              </w:rPr>
              <w:t>开户银行</w:t>
            </w:r>
            <w:proofErr w:type="spellEnd"/>
            <w:r>
              <w:rPr>
                <w:rFonts w:hint="eastAsia"/>
                <w:szCs w:val="21"/>
              </w:rPr>
              <w:t xml:space="preserve">： </w:t>
            </w:r>
          </w:p>
        </w:tc>
      </w:tr>
      <w:tr w:rsidR="00FA5336" w:rsidTr="007076B4">
        <w:trPr>
          <w:trHeight w:val="510"/>
        </w:trPr>
        <w:tc>
          <w:tcPr>
            <w:tcW w:w="4357" w:type="dxa"/>
            <w:noWrap/>
            <w:vAlign w:val="center"/>
          </w:tcPr>
          <w:p w:rsidR="00FA5336" w:rsidRDefault="00FA5336" w:rsidP="007076B4">
            <w:pPr>
              <w:widowControl/>
              <w:rPr>
                <w:szCs w:val="21"/>
              </w:rPr>
            </w:pPr>
            <w:r>
              <w:rPr>
                <w:rFonts w:hint="eastAsia"/>
                <w:szCs w:val="21"/>
              </w:rPr>
              <w:t>帐     号：</w:t>
            </w:r>
          </w:p>
        </w:tc>
        <w:tc>
          <w:tcPr>
            <w:tcW w:w="4543" w:type="dxa"/>
            <w:vAlign w:val="center"/>
          </w:tcPr>
          <w:p w:rsidR="00FA5336" w:rsidRDefault="00FA5336" w:rsidP="007076B4">
            <w:pPr>
              <w:ind w:left="248"/>
              <w:rPr>
                <w:szCs w:val="21"/>
              </w:rPr>
            </w:pPr>
            <w:r>
              <w:rPr>
                <w:rFonts w:hint="eastAsia"/>
                <w:szCs w:val="21"/>
              </w:rPr>
              <w:t>帐    号：</w:t>
            </w:r>
          </w:p>
        </w:tc>
      </w:tr>
      <w:tr w:rsidR="00FA5336" w:rsidTr="007076B4">
        <w:trPr>
          <w:trHeight w:val="510"/>
        </w:trPr>
        <w:tc>
          <w:tcPr>
            <w:tcW w:w="4357" w:type="dxa"/>
            <w:noWrap/>
            <w:vAlign w:val="center"/>
          </w:tcPr>
          <w:p w:rsidR="00FA5336" w:rsidRDefault="00FA5336" w:rsidP="007076B4">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FA5336" w:rsidRDefault="00FA5336" w:rsidP="007076B4">
            <w:pPr>
              <w:ind w:left="248"/>
              <w:rPr>
                <w:szCs w:val="21"/>
              </w:rPr>
            </w:pPr>
            <w:proofErr w:type="spellStart"/>
            <w:r>
              <w:rPr>
                <w:rFonts w:hint="eastAsia"/>
                <w:szCs w:val="21"/>
              </w:rPr>
              <w:t>邮政编码</w:t>
            </w:r>
            <w:proofErr w:type="spellEnd"/>
            <w:r>
              <w:rPr>
                <w:rFonts w:hint="eastAsia"/>
                <w:szCs w:val="21"/>
              </w:rPr>
              <w:t>：</w:t>
            </w:r>
          </w:p>
        </w:tc>
      </w:tr>
    </w:tbl>
    <w:p w:rsidR="00FA5336" w:rsidRDefault="00FA5336" w:rsidP="00FA5336">
      <w:pPr>
        <w:snapToGrid w:val="0"/>
        <w:spacing w:line="360" w:lineRule="auto"/>
        <w:rPr>
          <w:szCs w:val="21"/>
        </w:rPr>
      </w:pPr>
    </w:p>
    <w:p w:rsidR="00FA5336" w:rsidRPr="00FA5336" w:rsidRDefault="00FA5336" w:rsidP="00977F9C">
      <w:pPr>
        <w:spacing w:line="360" w:lineRule="auto"/>
        <w:ind w:left="480" w:hangingChars="200" w:hanging="480"/>
        <w:rPr>
          <w:sz w:val="24"/>
          <w:szCs w:val="24"/>
          <w:lang w:eastAsia="zh-CN"/>
        </w:rPr>
      </w:pPr>
    </w:p>
    <w:p w:rsidR="00FA5336" w:rsidRDefault="00FA5336" w:rsidP="00FA5336">
      <w:pPr>
        <w:spacing w:line="360" w:lineRule="auto"/>
        <w:ind w:left="480" w:hangingChars="200" w:hanging="480"/>
        <w:rPr>
          <w:sz w:val="24"/>
          <w:szCs w:val="24"/>
          <w:lang w:eastAsia="zh-CN"/>
        </w:rPr>
      </w:pPr>
    </w:p>
    <w:p w:rsidR="00FA5336" w:rsidRDefault="00FA5336" w:rsidP="00FA5336">
      <w:pPr>
        <w:pStyle w:val="10"/>
      </w:pPr>
    </w:p>
    <w:p w:rsidR="00FA5336" w:rsidRDefault="00FA5336" w:rsidP="00FA5336">
      <w:pPr>
        <w:pStyle w:val="10"/>
      </w:pPr>
    </w:p>
    <w:p w:rsidR="00FA5336" w:rsidRDefault="00FA5336" w:rsidP="00FA5336">
      <w:pPr>
        <w:pStyle w:val="10"/>
      </w:pPr>
    </w:p>
    <w:p w:rsidR="00FA5336" w:rsidRDefault="00FA5336" w:rsidP="00FA5336">
      <w:pPr>
        <w:pStyle w:val="10"/>
      </w:pPr>
    </w:p>
    <w:p w:rsidR="00FA5336" w:rsidRDefault="00FA5336" w:rsidP="00FA5336">
      <w:pPr>
        <w:pStyle w:val="10"/>
      </w:pPr>
    </w:p>
    <w:p w:rsidR="00FA5336" w:rsidRDefault="00FA5336" w:rsidP="00FA5336">
      <w:pPr>
        <w:pStyle w:val="10"/>
      </w:pPr>
    </w:p>
    <w:p w:rsidR="00FA5336" w:rsidRDefault="00FA5336" w:rsidP="00FA5336">
      <w:pPr>
        <w:pStyle w:val="10"/>
      </w:pPr>
    </w:p>
    <w:p w:rsidR="00FA5336" w:rsidRDefault="00FA5336" w:rsidP="00FA5336">
      <w:pPr>
        <w:pStyle w:val="10"/>
      </w:pPr>
    </w:p>
    <w:p w:rsidR="00D7766D" w:rsidRPr="00392040" w:rsidRDefault="00D7766D">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327390">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13-E-401</w:t>
      </w:r>
      <w:r w:rsidR="00FB7EFE" w:rsidRPr="00FB7EFE">
        <w:rPr>
          <w:rFonts w:ascii="方正小标宋简体" w:eastAsia="方正小标宋简体" w:hAnsi="方正小标宋简体" w:cs="方正小标宋简体" w:hint="eastAsia"/>
          <w:b/>
          <w:color w:val="000000" w:themeColor="text1"/>
          <w:sz w:val="44"/>
          <w:szCs w:val="44"/>
          <w:lang w:eastAsia="zh-CN"/>
        </w:rPr>
        <w:t>板式换热器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2B2C07">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327390" w:rsidRDefault="0032739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327390" w:rsidRDefault="0032739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27390" w:rsidRDefault="0032739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27390" w:rsidRDefault="0032739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27390" w:rsidRDefault="0032739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27390" w:rsidRDefault="0032739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27390" w:rsidRDefault="0032739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327390">
        <w:rPr>
          <w:rFonts w:ascii="Times New Roman" w:hAnsi="ˎ̥" w:hint="eastAsia"/>
          <w:sz w:val="28"/>
          <w:szCs w:val="28"/>
          <w:u w:val="single"/>
          <w:lang w:eastAsia="zh-CN"/>
        </w:rPr>
        <w:t>13-E-401</w:t>
      </w:r>
      <w:r w:rsidR="00FB7EFE" w:rsidRPr="00FB7EFE">
        <w:rPr>
          <w:rFonts w:ascii="Times New Roman" w:hAnsi="ˎ̥" w:hint="eastAsia"/>
          <w:sz w:val="28"/>
          <w:szCs w:val="28"/>
          <w:u w:val="single"/>
          <w:lang w:eastAsia="zh-CN"/>
        </w:rPr>
        <w:t>板式换热器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327390" w:rsidP="0054092C">
      <w:pPr>
        <w:widowControl/>
        <w:autoSpaceDE/>
        <w:autoSpaceDN/>
        <w:jc w:val="center"/>
        <w:rPr>
          <w:b/>
          <w:bCs/>
          <w:sz w:val="24"/>
          <w:szCs w:val="24"/>
          <w:lang w:eastAsia="zh-CN"/>
        </w:rPr>
      </w:pPr>
      <w:r>
        <w:rPr>
          <w:rFonts w:hint="eastAsia"/>
          <w:b/>
          <w:bCs/>
          <w:sz w:val="24"/>
          <w:szCs w:val="24"/>
          <w:lang w:eastAsia="zh-CN"/>
        </w:rPr>
        <w:t>13-E-401</w:t>
      </w:r>
      <w:r w:rsidR="00FA164C">
        <w:rPr>
          <w:rFonts w:hint="eastAsia"/>
          <w:b/>
          <w:bCs/>
          <w:sz w:val="24"/>
          <w:szCs w:val="24"/>
          <w:lang w:eastAsia="zh-CN"/>
        </w:rPr>
        <w:t>板式换热器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992"/>
        <w:gridCol w:w="1744"/>
        <w:gridCol w:w="583"/>
        <w:gridCol w:w="508"/>
        <w:gridCol w:w="1086"/>
        <w:gridCol w:w="1587"/>
      </w:tblGrid>
      <w:tr w:rsidR="0054092C" w:rsidTr="00732ED8">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93600C" w:rsidRPr="007A14F3" w:rsidTr="00732ED8">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Pr="00732ED8" w:rsidRDefault="0093600C" w:rsidP="0054092C">
            <w:pPr>
              <w:jc w:val="center"/>
              <w:rPr>
                <w:color w:val="000000"/>
                <w:sz w:val="21"/>
                <w:szCs w:val="21"/>
              </w:rPr>
            </w:pPr>
            <w:r w:rsidRPr="0093600C">
              <w:rPr>
                <w:color w:val="000000"/>
                <w:sz w:val="21"/>
                <w:szCs w:val="21"/>
              </w:rPr>
              <w:t>QG2211070018</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Default="0093600C">
            <w:pPr>
              <w:jc w:val="center"/>
              <w:rPr>
                <w:color w:val="000000"/>
                <w:sz w:val="18"/>
                <w:szCs w:val="18"/>
              </w:rPr>
            </w:pPr>
            <w:r>
              <w:rPr>
                <w:rFonts w:hint="eastAsia"/>
                <w:color w:val="000000"/>
                <w:sz w:val="18"/>
                <w:szCs w:val="18"/>
              </w:rPr>
              <w:t>1351040113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Default="0093600C">
            <w:pPr>
              <w:jc w:val="center"/>
              <w:rPr>
                <w:color w:val="000000"/>
                <w:sz w:val="18"/>
                <w:szCs w:val="18"/>
              </w:rPr>
            </w:pPr>
            <w:proofErr w:type="spellStart"/>
            <w:r>
              <w:rPr>
                <w:rFonts w:hint="eastAsia"/>
                <w:color w:val="000000"/>
                <w:sz w:val="18"/>
                <w:szCs w:val="18"/>
              </w:rPr>
              <w:t>板式换热器</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93600C" w:rsidRPr="00FB7EFE" w:rsidRDefault="0093600C" w:rsidP="00FB7EFE">
            <w:pPr>
              <w:jc w:val="center"/>
              <w:rPr>
                <w:color w:val="000000"/>
                <w:sz w:val="21"/>
                <w:szCs w:val="21"/>
                <w:lang w:eastAsia="zh-CN"/>
              </w:rPr>
            </w:pPr>
            <w:r>
              <w:rPr>
                <w:rFonts w:hint="eastAsia"/>
                <w:color w:val="000000"/>
                <w:sz w:val="21"/>
                <w:szCs w:val="21"/>
                <w:lang w:eastAsia="zh-CN"/>
              </w:rPr>
              <w:t>13-E-401以技术协议和数据表为准</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Pr="00FB7EFE" w:rsidRDefault="0093600C" w:rsidP="0054092C">
            <w:pPr>
              <w:jc w:val="center"/>
              <w:rPr>
                <w:color w:val="000000"/>
                <w:sz w:val="21"/>
                <w:szCs w:val="21"/>
              </w:rPr>
            </w:pPr>
            <w:r w:rsidRPr="00FB7EFE">
              <w:rPr>
                <w:rFonts w:hint="eastAsia"/>
                <w:color w:val="000000"/>
                <w:sz w:val="21"/>
                <w:szCs w:val="21"/>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Pr="00FB7EFE" w:rsidRDefault="0093600C" w:rsidP="0054092C">
            <w:pPr>
              <w:jc w:val="center"/>
              <w:rPr>
                <w:color w:val="000000"/>
                <w:sz w:val="21"/>
                <w:szCs w:val="21"/>
                <w:lang w:eastAsia="zh-CN"/>
              </w:rPr>
            </w:pPr>
            <w:r>
              <w:rPr>
                <w:rFonts w:hint="eastAsia"/>
                <w:color w:val="000000"/>
                <w:sz w:val="21"/>
                <w:szCs w:val="21"/>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Pr="00732ED8" w:rsidRDefault="0093600C" w:rsidP="0054092C">
            <w:pPr>
              <w:jc w:val="center"/>
              <w:rPr>
                <w:color w:val="000000"/>
                <w:sz w:val="24"/>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600C" w:rsidRPr="00732ED8" w:rsidRDefault="0093600C" w:rsidP="0054092C">
            <w:pPr>
              <w:jc w:val="center"/>
              <w:rPr>
                <w:color w:val="000000"/>
                <w:sz w:val="24"/>
                <w:szCs w:val="24"/>
              </w:rPr>
            </w:pPr>
          </w:p>
        </w:tc>
      </w:tr>
      <w:tr w:rsidR="0054092C" w:rsidTr="00327390">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327390">
              <w:rPr>
                <w:rFonts w:hint="eastAsia"/>
                <w:b/>
                <w:bCs/>
              </w:rPr>
              <w:t>、报价单</w:t>
            </w:r>
            <w:r w:rsidR="0093600C">
              <w:rPr>
                <w:rFonts w:hint="eastAsia"/>
                <w:b/>
                <w:bCs/>
              </w:rPr>
              <w:t>不</w:t>
            </w:r>
            <w:r w:rsidR="00327390">
              <w:rPr>
                <w:rFonts w:hint="eastAsia"/>
                <w:b/>
                <w:bCs/>
              </w:rPr>
              <w:t>随附“13-E-401</w:t>
            </w:r>
            <w:r w:rsidR="00FB7EFE" w:rsidRPr="00FB7EFE">
              <w:rPr>
                <w:rFonts w:hint="eastAsia"/>
                <w:b/>
                <w:bCs/>
              </w:rPr>
              <w:t>板式换热器</w:t>
            </w:r>
            <w:r w:rsidR="0093600C">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FB7EFE" w:rsidRDefault="00FB7EFE">
      <w:pPr>
        <w:spacing w:line="460" w:lineRule="exact"/>
        <w:ind w:firstLineChars="200" w:firstLine="560"/>
        <w:rPr>
          <w:sz w:val="28"/>
          <w:lang w:eastAsia="zh-CN"/>
        </w:rPr>
      </w:pPr>
    </w:p>
    <w:p w:rsidR="00D7766D" w:rsidRDefault="00986280" w:rsidP="00FB7EFE">
      <w:pPr>
        <w:spacing w:line="460" w:lineRule="exact"/>
        <w:ind w:firstLineChars="600" w:firstLine="168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B7EFE" w:rsidRDefault="00986280" w:rsidP="00FB7EFE">
      <w:pPr>
        <w:spacing w:line="460" w:lineRule="exact"/>
        <w:ind w:firstLineChars="600" w:firstLine="16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FB7EFE">
      <w:pPr>
        <w:ind w:firstLineChars="600" w:firstLine="16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C07" w:rsidRDefault="002B2C07">
      <w:r>
        <w:separator/>
      </w:r>
    </w:p>
  </w:endnote>
  <w:endnote w:type="continuationSeparator" w:id="0">
    <w:p w:rsidR="002B2C07" w:rsidRDefault="002B2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charset w:val="86"/>
    <w:family w:val="modern"/>
    <w:pitch w:val="fixed"/>
    <w:sig w:usb0="00000001" w:usb1="080E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327390" w:rsidRDefault="0032739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C3C9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C3C99">
              <w:rPr>
                <w:b/>
                <w:bCs/>
                <w:noProof/>
              </w:rPr>
              <w:t>27</w:t>
            </w:r>
            <w:r>
              <w:rPr>
                <w:b/>
                <w:bCs/>
                <w:sz w:val="24"/>
                <w:szCs w:val="24"/>
              </w:rPr>
              <w:fldChar w:fldCharType="end"/>
            </w:r>
          </w:p>
        </w:sdtContent>
      </w:sdt>
    </w:sdtContent>
  </w:sdt>
  <w:p w:rsidR="00327390" w:rsidRDefault="0032739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327390" w:rsidRDefault="0032739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1C3C99">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1C3C99">
              <w:rPr>
                <w:b/>
                <w:bCs/>
                <w:noProof/>
              </w:rPr>
              <w:t>27</w:t>
            </w:r>
            <w:r>
              <w:rPr>
                <w:b/>
                <w:bCs/>
                <w:sz w:val="24"/>
                <w:szCs w:val="24"/>
              </w:rPr>
              <w:fldChar w:fldCharType="end"/>
            </w:r>
          </w:p>
        </w:sdtContent>
      </w:sdt>
    </w:sdtContent>
  </w:sdt>
  <w:p w:rsidR="00327390" w:rsidRDefault="0032739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390" w:rsidRDefault="002B2C07">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327390" w:rsidRDefault="0032739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327390" w:rsidRDefault="00327390">
        <w:pPr>
          <w:pStyle w:val="af"/>
          <w:jc w:val="center"/>
        </w:pPr>
        <w:r>
          <w:fldChar w:fldCharType="begin"/>
        </w:r>
        <w:r>
          <w:instrText>PAGE   \* MERGEFORMAT</w:instrText>
        </w:r>
        <w:r>
          <w:fldChar w:fldCharType="separate"/>
        </w:r>
        <w:r w:rsidR="001C3C99" w:rsidRPr="001C3C99">
          <w:rPr>
            <w:noProof/>
            <w:lang w:val="zh-CN" w:eastAsia="zh-CN"/>
          </w:rPr>
          <w:t>26</w:t>
        </w:r>
        <w:r>
          <w:fldChar w:fldCharType="end"/>
        </w:r>
      </w:p>
    </w:sdtContent>
  </w:sdt>
  <w:p w:rsidR="00327390" w:rsidRDefault="0032739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C07" w:rsidRDefault="002B2C07">
      <w:r>
        <w:separator/>
      </w:r>
    </w:p>
  </w:footnote>
  <w:footnote w:type="continuationSeparator" w:id="0">
    <w:p w:rsidR="002B2C07" w:rsidRDefault="002B2C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65BC"/>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0EFB"/>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C99"/>
    <w:rsid w:val="001C3DDE"/>
    <w:rsid w:val="001C5843"/>
    <w:rsid w:val="001D13DE"/>
    <w:rsid w:val="001E3C0E"/>
    <w:rsid w:val="001E5BEC"/>
    <w:rsid w:val="001F3956"/>
    <w:rsid w:val="001F3D0A"/>
    <w:rsid w:val="00200CED"/>
    <w:rsid w:val="0020141D"/>
    <w:rsid w:val="0020688C"/>
    <w:rsid w:val="00210B50"/>
    <w:rsid w:val="00222EE5"/>
    <w:rsid w:val="00227556"/>
    <w:rsid w:val="002305DA"/>
    <w:rsid w:val="002318C1"/>
    <w:rsid w:val="00233571"/>
    <w:rsid w:val="002336A1"/>
    <w:rsid w:val="002348BD"/>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2C07"/>
    <w:rsid w:val="002B3B47"/>
    <w:rsid w:val="002B6416"/>
    <w:rsid w:val="002C295E"/>
    <w:rsid w:val="002C6A2D"/>
    <w:rsid w:val="002D4CF8"/>
    <w:rsid w:val="002E0F0C"/>
    <w:rsid w:val="002E3036"/>
    <w:rsid w:val="002E49DF"/>
    <w:rsid w:val="002E4DB0"/>
    <w:rsid w:val="002E6175"/>
    <w:rsid w:val="002F34BA"/>
    <w:rsid w:val="002F5151"/>
    <w:rsid w:val="002F755A"/>
    <w:rsid w:val="003053B9"/>
    <w:rsid w:val="003102D1"/>
    <w:rsid w:val="00316A7C"/>
    <w:rsid w:val="003221F4"/>
    <w:rsid w:val="00322502"/>
    <w:rsid w:val="00322549"/>
    <w:rsid w:val="00327390"/>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4A5"/>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D7B53"/>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850"/>
    <w:rsid w:val="00915CA6"/>
    <w:rsid w:val="00917368"/>
    <w:rsid w:val="009235B3"/>
    <w:rsid w:val="00930487"/>
    <w:rsid w:val="009312CA"/>
    <w:rsid w:val="009353D9"/>
    <w:rsid w:val="0093600C"/>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1E42"/>
    <w:rsid w:val="00A45CA3"/>
    <w:rsid w:val="00A45F18"/>
    <w:rsid w:val="00A536D1"/>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AC6"/>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D0A76"/>
    <w:rsid w:val="00DD3B90"/>
    <w:rsid w:val="00DD56C2"/>
    <w:rsid w:val="00DD73F9"/>
    <w:rsid w:val="00DE0812"/>
    <w:rsid w:val="00DE0AF2"/>
    <w:rsid w:val="00DE1B99"/>
    <w:rsid w:val="00DE63EC"/>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15F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12B9"/>
    <w:rsid w:val="00FA164C"/>
    <w:rsid w:val="00FA334D"/>
    <w:rsid w:val="00FA5336"/>
    <w:rsid w:val="00FA78C0"/>
    <w:rsid w:val="00FB0C70"/>
    <w:rsid w:val="00FB7A38"/>
    <w:rsid w:val="00FB7EFE"/>
    <w:rsid w:val="00FB7FD1"/>
    <w:rsid w:val="00FC2392"/>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C48F14-ABAD-48A1-BAE3-B7E5ADBD5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27</Pages>
  <Words>1737</Words>
  <Characters>9905</Characters>
  <Application>Microsoft Office Word</Application>
  <DocSecurity>0</DocSecurity>
  <Lines>82</Lines>
  <Paragraphs>23</Paragraphs>
  <ScaleCrop>false</ScaleCrop>
  <Company>福化环保</Company>
  <LinksUpToDate>false</LinksUpToDate>
  <CharactersWithSpaces>11619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460</cp:revision>
  <dcterms:created xsi:type="dcterms:W3CDTF">2019-03-28T11:18:00Z</dcterms:created>
  <dcterms:modified xsi:type="dcterms:W3CDTF">2022-12-13T03:22:00Z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