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A9224B" w:rsidRDefault="006B72DF" w:rsidP="00AF1AD1">
      <w:pPr>
        <w:pStyle w:val="a6"/>
        <w:spacing w:line="480" w:lineRule="auto"/>
        <w:jc w:val="center"/>
        <w:rPr>
          <w:rFonts w:ascii="微软雅黑" w:eastAsia="微软雅黑"/>
          <w:b/>
          <w:sz w:val="36"/>
          <w:szCs w:val="36"/>
          <w:u w:val="single"/>
          <w:lang w:eastAsia="zh-CN"/>
        </w:rPr>
      </w:pPr>
      <w:bookmarkStart w:id="0" w:name="OLE_LINK4"/>
      <w:r w:rsidRPr="006B72DF">
        <w:rPr>
          <w:rFonts w:ascii="微软雅黑" w:eastAsia="微软雅黑" w:hint="eastAsia"/>
          <w:b/>
          <w:sz w:val="36"/>
          <w:szCs w:val="36"/>
          <w:u w:val="single"/>
          <w:lang w:eastAsia="zh-CN"/>
        </w:rPr>
        <w:t>热电厂</w:t>
      </w:r>
      <w:r w:rsidRPr="006B72DF">
        <w:rPr>
          <w:rFonts w:ascii="微软雅黑" w:eastAsia="微软雅黑"/>
          <w:b/>
          <w:sz w:val="36"/>
          <w:szCs w:val="36"/>
          <w:u w:val="single"/>
          <w:lang w:eastAsia="zh-CN"/>
        </w:rPr>
        <w:t>#3机开式海水循环水系统改造发包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160AAF"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F3CDE">
        <w:rPr>
          <w:rFonts w:hint="eastAsia"/>
          <w:sz w:val="28"/>
          <w:szCs w:val="28"/>
          <w:u w:val="single"/>
        </w:rPr>
        <w:t>PTCG</w:t>
      </w:r>
      <w:r w:rsidR="000F3CDE" w:rsidRPr="00831CF0">
        <w:rPr>
          <w:sz w:val="28"/>
          <w:szCs w:val="28"/>
          <w:u w:val="single"/>
        </w:rPr>
        <w:t>20210</w:t>
      </w:r>
      <w:r w:rsidR="000F3CDE">
        <w:rPr>
          <w:sz w:val="28"/>
          <w:szCs w:val="28"/>
          <w:u w:val="single"/>
        </w:rPr>
        <w:t>331002</w:t>
      </w:r>
      <w:r w:rsidR="000F3CDE"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160AAF">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6B72DF" w:rsidP="00AA1C15">
      <w:pPr>
        <w:jc w:val="center"/>
        <w:rPr>
          <w:b/>
          <w:bCs/>
          <w:sz w:val="32"/>
          <w:lang w:eastAsia="zh-CN"/>
        </w:rPr>
      </w:pPr>
      <w:r w:rsidRPr="006B72DF">
        <w:rPr>
          <w:rFonts w:hint="eastAsia"/>
          <w:b/>
          <w:bCs/>
          <w:sz w:val="32"/>
          <w:szCs w:val="32"/>
          <w:lang w:eastAsia="zh-CN"/>
        </w:rPr>
        <w:t>热电厂</w:t>
      </w:r>
      <w:r w:rsidRPr="006B72DF">
        <w:rPr>
          <w:b/>
          <w:bCs/>
          <w:sz w:val="32"/>
          <w:szCs w:val="32"/>
          <w:lang w:eastAsia="zh-CN"/>
        </w:rPr>
        <w:t>#3机开式海水循环水系统改造发包</w:t>
      </w:r>
    </w:p>
    <w:p w:rsidR="00AA1C15" w:rsidRPr="00917C04" w:rsidRDefault="00160AAF"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B72DF" w:rsidRPr="006B72DF">
        <w:rPr>
          <w:rFonts w:hint="eastAsia"/>
          <w:bCs/>
          <w:szCs w:val="21"/>
          <w:u w:val="single"/>
          <w:lang w:eastAsia="zh-CN"/>
        </w:rPr>
        <w:t>热电厂</w:t>
      </w:r>
      <w:r w:rsidR="006B72DF" w:rsidRPr="006B72DF">
        <w:rPr>
          <w:bCs/>
          <w:szCs w:val="21"/>
          <w:u w:val="single"/>
          <w:lang w:eastAsia="zh-CN"/>
        </w:rPr>
        <w:t>#3机开式海水循环水系统改造发包</w:t>
      </w:r>
      <w:r w:rsidRPr="001B5997">
        <w:rPr>
          <w:rFonts w:hint="eastAsia"/>
          <w:bCs/>
          <w:szCs w:val="21"/>
          <w:u w:val="single"/>
          <w:lang w:eastAsia="zh-CN"/>
        </w:rPr>
        <w:t>（项目编号：</w:t>
      </w:r>
      <w:r w:rsidR="00874C29" w:rsidRPr="00D01EFC">
        <w:rPr>
          <w:rFonts w:hint="eastAsia"/>
          <w:bCs/>
          <w:szCs w:val="21"/>
          <w:u w:val="single"/>
          <w:lang w:eastAsia="zh-CN"/>
        </w:rPr>
        <w:t>FHC-</w:t>
      </w:r>
      <w:r w:rsidR="000F3CDE" w:rsidRPr="00D01EFC">
        <w:rPr>
          <w:rFonts w:hint="eastAsia"/>
          <w:bCs/>
          <w:szCs w:val="21"/>
          <w:u w:val="single"/>
          <w:lang w:eastAsia="zh-CN"/>
        </w:rPr>
        <w:t>PTCG</w:t>
      </w:r>
      <w:r w:rsidR="000F3CDE" w:rsidRPr="00831CF0">
        <w:rPr>
          <w:bCs/>
          <w:szCs w:val="21"/>
          <w:u w:val="single"/>
          <w:lang w:eastAsia="zh-CN"/>
        </w:rPr>
        <w:t>20210</w:t>
      </w:r>
      <w:r w:rsidR="000F3CDE">
        <w:rPr>
          <w:bCs/>
          <w:szCs w:val="21"/>
          <w:u w:val="single"/>
          <w:lang w:eastAsia="zh-CN"/>
        </w:rPr>
        <w:t>331</w:t>
      </w:r>
      <w:r w:rsidR="000F3CDE" w:rsidRPr="00831CF0">
        <w:rPr>
          <w:bCs/>
          <w:szCs w:val="21"/>
          <w:u w:val="single"/>
          <w:lang w:eastAsia="zh-CN"/>
        </w:rPr>
        <w:t>00</w:t>
      </w:r>
      <w:r w:rsidR="000F3CDE">
        <w:rPr>
          <w:bCs/>
          <w:szCs w:val="21"/>
          <w:u w:val="single"/>
          <w:lang w:eastAsia="zh-CN"/>
        </w:rPr>
        <w:t>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6B72D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6B72DF" w:rsidRPr="006B72DF">
        <w:rPr>
          <w:rFonts w:hint="eastAsia"/>
          <w:sz w:val="24"/>
          <w:lang w:eastAsia="zh-CN"/>
        </w:rPr>
        <w:t>热电厂</w:t>
      </w:r>
      <w:r w:rsidR="006B72DF" w:rsidRPr="006B72DF">
        <w:rPr>
          <w:sz w:val="24"/>
          <w:lang w:eastAsia="zh-CN"/>
        </w:rPr>
        <w:t>#3机开式海水循环水系统改造发包</w:t>
      </w:r>
      <w:r w:rsidR="00750C81" w:rsidRPr="00831CF0">
        <w:rPr>
          <w:rFonts w:hint="eastAsia"/>
          <w:sz w:val="24"/>
          <w:lang w:eastAsia="zh-CN"/>
        </w:rPr>
        <w:t>。</w:t>
      </w:r>
    </w:p>
    <w:p w:rsidR="00222711"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E4387E" w:rsidRPr="00102F2A">
        <w:rPr>
          <w:rFonts w:hint="eastAsia"/>
          <w:sz w:val="24"/>
          <w:szCs w:val="24"/>
          <w:lang w:eastAsia="zh-CN"/>
        </w:rPr>
        <w:t>本工程为</w:t>
      </w:r>
      <w:r w:rsidR="00E4387E">
        <w:rPr>
          <w:rFonts w:hint="eastAsia"/>
          <w:sz w:val="24"/>
          <w:szCs w:val="24"/>
          <w:lang w:eastAsia="zh-CN"/>
        </w:rPr>
        <w:t>福建福海创石油化工有限公司热电厂#3机开式海水循环水系统改造</w:t>
      </w:r>
      <w:r w:rsidR="00E4387E" w:rsidRPr="00102F2A">
        <w:rPr>
          <w:rFonts w:asciiTheme="minorEastAsia" w:hAnsiTheme="minorEastAsia" w:hint="eastAsia"/>
          <w:sz w:val="24"/>
          <w:szCs w:val="24"/>
          <w:lang w:eastAsia="zh-CN"/>
        </w:rPr>
        <w:t>。</w:t>
      </w:r>
      <w:r w:rsidR="00E4387E" w:rsidRPr="00671128">
        <w:rPr>
          <w:rFonts w:ascii="Arial" w:hAnsi="Arial" w:cs="Arial" w:hint="eastAsia"/>
          <w:sz w:val="24"/>
          <w:lang w:eastAsia="zh-CN"/>
        </w:rPr>
        <w:t>具体改造内容</w:t>
      </w:r>
      <w:r w:rsidR="00E4387E">
        <w:rPr>
          <w:rFonts w:ascii="Arial" w:hAnsi="Arial" w:cs="Arial" w:hint="eastAsia"/>
          <w:sz w:val="24"/>
          <w:lang w:eastAsia="zh-CN"/>
        </w:rPr>
        <w:t>和相关要求</w:t>
      </w:r>
      <w:r w:rsidR="00E4387E" w:rsidRPr="00671128">
        <w:rPr>
          <w:rFonts w:ascii="Arial" w:hAnsi="Arial" w:cs="Arial" w:hint="eastAsia"/>
          <w:sz w:val="24"/>
          <w:lang w:eastAsia="zh-CN"/>
        </w:rPr>
        <w:t>详见</w:t>
      </w:r>
      <w:r w:rsidR="00E4387E">
        <w:rPr>
          <w:rFonts w:ascii="Arial" w:hAnsi="Arial" w:cs="Arial" w:hint="eastAsia"/>
          <w:sz w:val="24"/>
          <w:lang w:eastAsia="zh-CN"/>
        </w:rPr>
        <w:t>合同后附下列四份附件</w:t>
      </w:r>
      <w:r w:rsidR="00E7124D">
        <w:rPr>
          <w:rFonts w:hint="eastAsia"/>
          <w:sz w:val="24"/>
          <w:lang w:eastAsia="zh-CN"/>
        </w:rPr>
        <w:t>。</w:t>
      </w:r>
    </w:p>
    <w:p w:rsidR="00E4387E" w:rsidRDefault="00E4387E" w:rsidP="0010335D">
      <w:pPr>
        <w:pStyle w:val="aa"/>
        <w:autoSpaceDE/>
        <w:autoSpaceDN/>
        <w:spacing w:before="0" w:line="360" w:lineRule="auto"/>
        <w:ind w:left="1210" w:firstLine="0"/>
        <w:rPr>
          <w:sz w:val="24"/>
          <w:lang w:eastAsia="zh-CN"/>
        </w:rPr>
      </w:pPr>
      <w:r>
        <w:rPr>
          <w:sz w:val="24"/>
          <w:lang w:eastAsia="zh-CN"/>
        </w:rPr>
        <w:t>附件、《</w:t>
      </w:r>
      <w:r w:rsidRPr="00E4387E">
        <w:rPr>
          <w:rFonts w:hint="eastAsia"/>
          <w:sz w:val="24"/>
          <w:lang w:eastAsia="zh-CN"/>
        </w:rPr>
        <w:t>热电厂</w:t>
      </w:r>
      <w:r w:rsidRPr="00E4387E">
        <w:rPr>
          <w:sz w:val="24"/>
          <w:lang w:eastAsia="zh-CN"/>
        </w:rPr>
        <w:t>3机开式海水循环水系统改造技术规范书</w:t>
      </w:r>
      <w:r>
        <w:rPr>
          <w:sz w:val="24"/>
          <w:lang w:eastAsia="zh-CN"/>
        </w:rPr>
        <w:t>》</w:t>
      </w:r>
    </w:p>
    <w:p w:rsidR="00E4387E" w:rsidRPr="0010335D" w:rsidRDefault="00E4387E" w:rsidP="0010335D">
      <w:pPr>
        <w:pStyle w:val="aa"/>
        <w:autoSpaceDE/>
        <w:autoSpaceDN/>
        <w:spacing w:before="0" w:line="360" w:lineRule="auto"/>
        <w:ind w:left="1210" w:firstLine="0"/>
        <w:rPr>
          <w:b/>
          <w:sz w:val="24"/>
          <w:lang w:eastAsia="zh-CN"/>
        </w:rPr>
      </w:pPr>
      <w:r>
        <w:rPr>
          <w:sz w:val="24"/>
          <w:lang w:eastAsia="zh-CN"/>
        </w:rPr>
        <w:t>附件一、《</w:t>
      </w:r>
      <w:r w:rsidRPr="00E4387E">
        <w:rPr>
          <w:sz w:val="24"/>
          <w:lang w:eastAsia="zh-CN"/>
        </w:rPr>
        <w:t>3机开式海水循环水系统改造图纸及材料</w:t>
      </w:r>
      <w:r>
        <w:rPr>
          <w:sz w:val="24"/>
          <w:lang w:eastAsia="zh-CN"/>
        </w:rPr>
        <w:t>》</w:t>
      </w:r>
      <w:r w:rsidR="00894762" w:rsidRPr="0010335D">
        <w:rPr>
          <w:b/>
          <w:sz w:val="24"/>
          <w:lang w:eastAsia="zh-CN"/>
        </w:rPr>
        <w:t>（另册提供，仅向已报名成功的参选人提供。）</w:t>
      </w:r>
    </w:p>
    <w:p w:rsidR="00E4387E" w:rsidRDefault="00E4387E" w:rsidP="0010335D">
      <w:pPr>
        <w:pStyle w:val="aa"/>
        <w:autoSpaceDE/>
        <w:autoSpaceDN/>
        <w:spacing w:before="0" w:line="360" w:lineRule="auto"/>
        <w:ind w:left="1210" w:firstLine="0"/>
        <w:rPr>
          <w:sz w:val="24"/>
          <w:lang w:eastAsia="zh-CN"/>
        </w:rPr>
      </w:pPr>
      <w:r>
        <w:rPr>
          <w:sz w:val="24"/>
          <w:lang w:eastAsia="zh-CN"/>
        </w:rPr>
        <w:t>附件二、《</w:t>
      </w:r>
      <w:r w:rsidRPr="00E4387E">
        <w:rPr>
          <w:rFonts w:hint="eastAsia"/>
          <w:sz w:val="24"/>
          <w:lang w:eastAsia="zh-CN"/>
        </w:rPr>
        <w:t>热电厂</w:t>
      </w:r>
      <w:r w:rsidRPr="00E4387E">
        <w:rPr>
          <w:sz w:val="24"/>
          <w:lang w:eastAsia="zh-CN"/>
        </w:rPr>
        <w:t>3机开式海水循环水系统管道内外壁防腐施工方案</w:t>
      </w:r>
      <w:r>
        <w:rPr>
          <w:sz w:val="24"/>
          <w:lang w:eastAsia="zh-CN"/>
        </w:rPr>
        <w:t>》</w:t>
      </w:r>
    </w:p>
    <w:p w:rsidR="00E4387E" w:rsidRPr="0010335D" w:rsidRDefault="00E4387E" w:rsidP="0010335D">
      <w:pPr>
        <w:pStyle w:val="aa"/>
        <w:autoSpaceDE/>
        <w:autoSpaceDN/>
        <w:spacing w:before="0" w:line="360" w:lineRule="auto"/>
        <w:ind w:left="1210" w:firstLine="0"/>
        <w:rPr>
          <w:sz w:val="24"/>
          <w:lang w:eastAsia="zh-CN"/>
        </w:rPr>
      </w:pPr>
      <w:r>
        <w:rPr>
          <w:sz w:val="24"/>
          <w:lang w:eastAsia="zh-CN"/>
        </w:rPr>
        <w:t>附件三、《</w:t>
      </w:r>
      <w:r w:rsidRPr="00E4387E">
        <w:rPr>
          <w:rFonts w:hint="eastAsia"/>
          <w:sz w:val="24"/>
          <w:lang w:eastAsia="zh-CN"/>
        </w:rPr>
        <w:t>板换入口二次滤网技术规范书</w:t>
      </w:r>
      <w:r>
        <w:rPr>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0F3CDE">
        <w:rPr>
          <w:rFonts w:hint="eastAsia"/>
          <w:sz w:val="24"/>
          <w:lang w:eastAsia="zh-CN"/>
        </w:rPr>
        <w:t>R</w:t>
      </w:r>
      <w:r w:rsidR="000F3CDE">
        <w:rPr>
          <w:sz w:val="24"/>
          <w:lang w:eastAsia="zh-CN"/>
        </w:rPr>
        <w:t>MB100</w:t>
      </w:r>
      <w:r w:rsidR="00E7124D">
        <w:rPr>
          <w:sz w:val="24"/>
          <w:lang w:eastAsia="zh-CN"/>
        </w:rPr>
        <w:t>万元（含税）</w:t>
      </w:r>
      <w:r w:rsidR="00895060" w:rsidRPr="003F4E07">
        <w:rPr>
          <w:rFonts w:hint="eastAsia"/>
          <w:sz w:val="24"/>
          <w:lang w:eastAsia="zh-CN"/>
        </w:rPr>
        <w:t>。</w:t>
      </w:r>
    </w:p>
    <w:p w:rsidR="00BC6A40" w:rsidRPr="00831CF0" w:rsidRDefault="005142EF" w:rsidP="0010335D">
      <w:pPr>
        <w:pStyle w:val="aa"/>
        <w:numPr>
          <w:ilvl w:val="0"/>
          <w:numId w:val="7"/>
        </w:numPr>
        <w:autoSpaceDE/>
        <w:autoSpaceDN/>
        <w:spacing w:before="0" w:line="360" w:lineRule="auto"/>
        <w:jc w:val="both"/>
        <w:rPr>
          <w:lang w:eastAsia="zh-CN"/>
        </w:rPr>
      </w:pPr>
      <w:r w:rsidRPr="00831CF0">
        <w:rPr>
          <w:sz w:val="24"/>
          <w:lang w:eastAsia="zh-CN"/>
        </w:rPr>
        <w:t>工期</w:t>
      </w:r>
      <w:r w:rsidR="00BC6A40" w:rsidRPr="00831CF0">
        <w:rPr>
          <w:sz w:val="24"/>
          <w:lang w:eastAsia="zh-CN"/>
        </w:rPr>
        <w:t>：</w:t>
      </w:r>
      <w:r w:rsidR="00A95CFD" w:rsidRPr="007079C8">
        <w:rPr>
          <w:rFonts w:hint="eastAsia"/>
          <w:sz w:val="24"/>
          <w:szCs w:val="24"/>
          <w:lang w:eastAsia="zh-CN"/>
        </w:rPr>
        <w:t>承包方具体施工项目及时间根据发包方热电厂停机实际情况施工，承包方应承诺服从发包方安排，</w:t>
      </w:r>
      <w:r w:rsidR="00446FF7">
        <w:rPr>
          <w:rFonts w:hint="eastAsia"/>
          <w:sz w:val="24"/>
          <w:szCs w:val="24"/>
          <w:lang w:eastAsia="zh-CN"/>
        </w:rPr>
        <w:t>承</w:t>
      </w:r>
      <w:r w:rsidR="00A95CFD" w:rsidRPr="007079C8">
        <w:rPr>
          <w:rFonts w:hint="eastAsia"/>
          <w:sz w:val="24"/>
          <w:szCs w:val="24"/>
          <w:lang w:eastAsia="zh-CN"/>
        </w:rPr>
        <w:t>包方应承诺在规定时间内完成施工，开工日期根据现场条件并经发包方许可后方可施工</w:t>
      </w:r>
      <w:r w:rsidR="00A95CFD">
        <w:rPr>
          <w:rFonts w:hint="eastAsia"/>
          <w:sz w:val="24"/>
          <w:szCs w:val="24"/>
          <w:lang w:eastAsia="zh-CN"/>
        </w:rPr>
        <w:t>，具体开工日期以发包方书面通知为准</w:t>
      </w:r>
      <w:r w:rsidR="00A95CFD" w:rsidRPr="007079C8">
        <w:rPr>
          <w:rFonts w:hint="eastAsia"/>
          <w:sz w:val="24"/>
          <w:szCs w:val="24"/>
          <w:lang w:eastAsia="zh-CN"/>
        </w:rPr>
        <w:t>，施工工期为开工</w:t>
      </w:r>
      <w:r w:rsidR="00A95CFD">
        <w:rPr>
          <w:rFonts w:hint="eastAsia"/>
          <w:sz w:val="24"/>
          <w:szCs w:val="24"/>
          <w:lang w:eastAsia="zh-CN"/>
        </w:rPr>
        <w:t>日期</w:t>
      </w:r>
      <w:r w:rsidR="00A95CFD" w:rsidRPr="007079C8">
        <w:rPr>
          <w:rFonts w:hint="eastAsia"/>
          <w:sz w:val="24"/>
          <w:szCs w:val="24"/>
          <w:lang w:eastAsia="zh-CN"/>
        </w:rPr>
        <w:t>后</w:t>
      </w:r>
      <w:r w:rsidR="00A95CFD">
        <w:rPr>
          <w:rFonts w:hint="eastAsia"/>
          <w:sz w:val="24"/>
          <w:szCs w:val="24"/>
          <w:lang w:eastAsia="zh-CN"/>
        </w:rPr>
        <w:t>20</w:t>
      </w:r>
      <w:r w:rsidR="00A95CFD" w:rsidRPr="007079C8">
        <w:rPr>
          <w:rFonts w:hint="eastAsia"/>
          <w:sz w:val="24"/>
          <w:szCs w:val="24"/>
          <w:lang w:eastAsia="zh-CN"/>
        </w:rPr>
        <w:t>天内完成</w:t>
      </w:r>
      <w:r w:rsidR="00A95CFD">
        <w:rPr>
          <w:rFonts w:hint="eastAsia"/>
          <w:sz w:val="24"/>
          <w:szCs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E66532" w:rsidRDefault="00A95CFD" w:rsidP="00E66532">
      <w:pPr>
        <w:pStyle w:val="aa"/>
        <w:numPr>
          <w:ilvl w:val="0"/>
          <w:numId w:val="9"/>
        </w:numPr>
        <w:autoSpaceDE/>
        <w:autoSpaceDN/>
        <w:spacing w:before="0" w:line="360" w:lineRule="auto"/>
        <w:jc w:val="both"/>
        <w:rPr>
          <w:rFonts w:cs="Times New Roman"/>
          <w:sz w:val="24"/>
          <w:szCs w:val="24"/>
          <w:lang w:eastAsia="zh-CN"/>
        </w:rPr>
      </w:pPr>
      <w:r w:rsidRPr="00730405">
        <w:rPr>
          <w:sz w:val="24"/>
          <w:lang w:eastAsia="zh-CN"/>
        </w:rPr>
        <w:t>参选人</w:t>
      </w:r>
      <w:r w:rsidRPr="00730405">
        <w:rPr>
          <w:rFonts w:hint="eastAsia"/>
          <w:sz w:val="24"/>
          <w:lang w:eastAsia="zh-CN"/>
        </w:rPr>
        <w:t>必须具有独立法人资格，具备有效的企业法人营业执照</w:t>
      </w:r>
      <w:r w:rsidR="00222711" w:rsidRPr="00E66532">
        <w:rPr>
          <w:rFonts w:cs="Times New Roman"/>
          <w:sz w:val="24"/>
          <w:szCs w:val="24"/>
          <w:lang w:eastAsia="zh-CN"/>
        </w:rPr>
        <w:t>。</w:t>
      </w:r>
    </w:p>
    <w:p w:rsidR="00660458" w:rsidRPr="0010335D" w:rsidRDefault="00660458" w:rsidP="00E66532">
      <w:pPr>
        <w:pStyle w:val="aa"/>
        <w:numPr>
          <w:ilvl w:val="0"/>
          <w:numId w:val="9"/>
        </w:numPr>
        <w:autoSpaceDE/>
        <w:autoSpaceDN/>
        <w:spacing w:before="0" w:line="360" w:lineRule="auto"/>
        <w:jc w:val="both"/>
        <w:rPr>
          <w:sz w:val="24"/>
          <w:szCs w:val="24"/>
          <w:lang w:eastAsia="zh-CN"/>
        </w:rPr>
      </w:pPr>
      <w:r w:rsidRPr="00E66532">
        <w:rPr>
          <w:rFonts w:cs="Times New Roman" w:hint="eastAsia"/>
          <w:sz w:val="24"/>
          <w:szCs w:val="24"/>
          <w:lang w:eastAsia="zh-CN"/>
        </w:rPr>
        <w:t>参选人</w:t>
      </w:r>
      <w:r w:rsidR="00A95CFD" w:rsidRPr="00102F2A">
        <w:rPr>
          <w:rFonts w:hint="eastAsia"/>
          <w:sz w:val="24"/>
          <w:szCs w:val="24"/>
          <w:lang w:eastAsia="zh-CN"/>
        </w:rPr>
        <w:t>必须取得国家和电力行业相应规定的承装承修资质，且从事</w:t>
      </w:r>
      <w:r w:rsidR="00A95CFD">
        <w:rPr>
          <w:rFonts w:hint="eastAsia"/>
          <w:sz w:val="24"/>
          <w:szCs w:val="24"/>
          <w:lang w:eastAsia="zh-CN"/>
        </w:rPr>
        <w:t>管道焊口焊接</w:t>
      </w:r>
      <w:r w:rsidR="00A95CFD" w:rsidRPr="00102F2A">
        <w:rPr>
          <w:rFonts w:hint="eastAsia"/>
          <w:sz w:val="24"/>
          <w:szCs w:val="24"/>
          <w:lang w:eastAsia="zh-CN"/>
        </w:rPr>
        <w:t>的工作人员应当取得相应作业资格证（资格证书在有效期内）</w:t>
      </w:r>
      <w:r w:rsidRPr="0010335D">
        <w:rPr>
          <w:rFonts w:hint="eastAsia"/>
          <w:sz w:val="24"/>
          <w:szCs w:val="24"/>
          <w:lang w:eastAsia="zh-CN"/>
        </w:rPr>
        <w:t>。</w:t>
      </w:r>
    </w:p>
    <w:p w:rsidR="00660458" w:rsidRPr="0010335D" w:rsidRDefault="00A95CFD" w:rsidP="00E66532">
      <w:pPr>
        <w:pStyle w:val="aa"/>
        <w:numPr>
          <w:ilvl w:val="0"/>
          <w:numId w:val="9"/>
        </w:numPr>
        <w:autoSpaceDE/>
        <w:autoSpaceDN/>
        <w:spacing w:before="0" w:line="360" w:lineRule="auto"/>
        <w:jc w:val="both"/>
        <w:rPr>
          <w:sz w:val="24"/>
          <w:szCs w:val="24"/>
          <w:lang w:eastAsia="zh-CN"/>
        </w:rPr>
      </w:pPr>
      <w:r w:rsidRPr="0010335D">
        <w:rPr>
          <w:sz w:val="24"/>
          <w:szCs w:val="24"/>
          <w:lang w:eastAsia="zh-CN"/>
        </w:rPr>
        <w:t>参选人须提供防腐施工许可证及施工业绩</w:t>
      </w:r>
      <w:r w:rsidR="00660458" w:rsidRPr="0010335D">
        <w:rPr>
          <w:rFonts w:hint="eastAsia"/>
          <w:sz w:val="24"/>
          <w:szCs w:val="24"/>
          <w:lang w:eastAsia="zh-CN"/>
        </w:rPr>
        <w:t>。</w:t>
      </w:r>
    </w:p>
    <w:p w:rsidR="00A95CFD" w:rsidRPr="0010335D" w:rsidRDefault="00A95CFD" w:rsidP="00E66532">
      <w:pPr>
        <w:pStyle w:val="aa"/>
        <w:numPr>
          <w:ilvl w:val="0"/>
          <w:numId w:val="9"/>
        </w:numPr>
        <w:autoSpaceDE/>
        <w:autoSpaceDN/>
        <w:spacing w:before="0" w:line="360" w:lineRule="auto"/>
        <w:jc w:val="both"/>
        <w:rPr>
          <w:sz w:val="24"/>
          <w:szCs w:val="24"/>
          <w:lang w:eastAsia="zh-CN"/>
        </w:rPr>
      </w:pPr>
      <w:r w:rsidRPr="0010335D">
        <w:rPr>
          <w:rFonts w:hint="eastAsia"/>
          <w:sz w:val="24"/>
          <w:szCs w:val="24"/>
          <w:lang w:eastAsia="zh-CN"/>
        </w:rPr>
        <w:lastRenderedPageBreak/>
        <w:t>参选</w:t>
      </w:r>
      <w:r w:rsidRPr="0010335D">
        <w:rPr>
          <w:sz w:val="24"/>
          <w:szCs w:val="24"/>
          <w:lang w:eastAsia="zh-CN"/>
        </w:rPr>
        <w:t>人需编写防腐施工方案</w:t>
      </w:r>
      <w:r w:rsidRPr="0010335D">
        <w:rPr>
          <w:rFonts w:hint="eastAsia"/>
          <w:sz w:val="24"/>
          <w:szCs w:val="24"/>
          <w:lang w:eastAsia="zh-CN"/>
        </w:rPr>
        <w:t>以</w:t>
      </w:r>
      <w:r w:rsidRPr="0010335D">
        <w:rPr>
          <w:sz w:val="24"/>
          <w:szCs w:val="24"/>
          <w:lang w:eastAsia="zh-CN"/>
        </w:rPr>
        <w:t>供发包人审核，施工方案不能满足发包人要求的将被判定为技术不合格，作废标处理。</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95CFD" w:rsidRPr="00A53411" w:rsidRDefault="00A95CFD" w:rsidP="0010335D">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至202</w:t>
      </w:r>
      <w:r>
        <w:rPr>
          <w:bCs/>
          <w:color w:val="FF0000"/>
          <w:szCs w:val="21"/>
          <w:lang w:eastAsia="zh-CN"/>
        </w:rPr>
        <w:t>1</w:t>
      </w:r>
      <w:r w:rsidRPr="00A53411">
        <w:rPr>
          <w:rFonts w:hint="eastAsia"/>
          <w:bCs/>
          <w:color w:val="FF0000"/>
          <w:szCs w:val="21"/>
          <w:lang w:eastAsia="zh-CN"/>
        </w:rPr>
        <w:t>年</w:t>
      </w:r>
      <w:r w:rsidR="00160AAF">
        <w:rPr>
          <w:bCs/>
          <w:color w:val="FF0000"/>
          <w:szCs w:val="21"/>
          <w:lang w:eastAsia="zh-CN"/>
        </w:rPr>
        <w:t>0</w:t>
      </w:r>
      <w:r w:rsidR="00160AAF">
        <w:rPr>
          <w:bCs/>
          <w:color w:val="FF0000"/>
          <w:szCs w:val="21"/>
          <w:lang w:eastAsia="zh-CN"/>
        </w:rPr>
        <w:t>7</w:t>
      </w:r>
      <w:r w:rsidRPr="00A53411">
        <w:rPr>
          <w:rFonts w:hint="eastAsia"/>
          <w:bCs/>
          <w:color w:val="FF0000"/>
          <w:szCs w:val="21"/>
          <w:lang w:eastAsia="zh-CN"/>
        </w:rPr>
        <w:t>月</w:t>
      </w:r>
      <w:r w:rsidR="00160AAF">
        <w:rPr>
          <w:bCs/>
          <w:color w:val="FF0000"/>
          <w:szCs w:val="21"/>
          <w:lang w:eastAsia="zh-CN"/>
        </w:rPr>
        <w:t>23</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sidR="00612B31">
        <w:rPr>
          <w:rFonts w:hint="eastAsia"/>
          <w:bCs/>
          <w:color w:val="FF0000"/>
          <w:szCs w:val="21"/>
          <w:lang w:eastAsia="zh-CN"/>
        </w:rPr>
        <w:t>（工作日时间</w:t>
      </w:r>
      <w:r w:rsidR="00612B31" w:rsidRPr="006D77C8">
        <w:rPr>
          <w:rFonts w:hint="eastAsia"/>
          <w:bCs/>
          <w:color w:val="FF0000"/>
          <w:szCs w:val="21"/>
          <w:lang w:eastAsia="zh-CN"/>
        </w:rPr>
        <w:t>上午9:00～12:00，下午1</w:t>
      </w:r>
      <w:r w:rsidR="00612B31">
        <w:rPr>
          <w:bCs/>
          <w:color w:val="FF0000"/>
          <w:szCs w:val="21"/>
          <w:lang w:eastAsia="zh-CN"/>
        </w:rPr>
        <w:t>3</w:t>
      </w:r>
      <w:r w:rsidR="00612B31" w:rsidRPr="006D77C8">
        <w:rPr>
          <w:rFonts w:hint="eastAsia"/>
          <w:bCs/>
          <w:color w:val="FF0000"/>
          <w:szCs w:val="21"/>
          <w:lang w:eastAsia="zh-CN"/>
        </w:rPr>
        <w:t>:</w:t>
      </w:r>
      <w:r w:rsidR="00612B31">
        <w:rPr>
          <w:bCs/>
          <w:color w:val="FF0000"/>
          <w:szCs w:val="21"/>
          <w:lang w:eastAsia="zh-CN"/>
        </w:rPr>
        <w:t>3</w:t>
      </w:r>
      <w:r w:rsidR="00612B31" w:rsidRPr="006D77C8">
        <w:rPr>
          <w:rFonts w:hint="eastAsia"/>
          <w:bCs/>
          <w:color w:val="FF0000"/>
          <w:szCs w:val="21"/>
          <w:lang w:eastAsia="zh-CN"/>
        </w:rPr>
        <w:t>0～17:</w:t>
      </w:r>
      <w:r w:rsidR="00612B31">
        <w:rPr>
          <w:bCs/>
          <w:color w:val="FF0000"/>
          <w:szCs w:val="21"/>
          <w:lang w:eastAsia="zh-CN"/>
        </w:rPr>
        <w:t>0</w:t>
      </w:r>
      <w:r w:rsidR="00612B31" w:rsidRPr="006D77C8">
        <w:rPr>
          <w:rFonts w:hint="eastAsia"/>
          <w:bCs/>
          <w:color w:val="FF0000"/>
          <w:szCs w:val="21"/>
          <w:lang w:eastAsia="zh-CN"/>
        </w:rPr>
        <w:t>0</w:t>
      </w:r>
      <w:r w:rsidR="00612B31">
        <w:rPr>
          <w:rFonts w:hint="eastAsia"/>
          <w:bCs/>
          <w:color w:val="FF0000"/>
          <w:szCs w:val="21"/>
          <w:lang w:eastAsia="zh-CN"/>
        </w:rPr>
        <w:t>。</w:t>
      </w:r>
      <w:r w:rsidR="00612B31">
        <w:rPr>
          <w:bCs/>
          <w:color w:val="FF0000"/>
          <w:szCs w:val="21"/>
          <w:lang w:eastAsia="zh-CN"/>
        </w:rPr>
        <w:t>）</w:t>
      </w:r>
      <w:r>
        <w:rPr>
          <w:rFonts w:hint="eastAsia"/>
          <w:bCs/>
          <w:color w:val="FF0000"/>
          <w:szCs w:val="21"/>
          <w:lang w:eastAsia="zh-CN"/>
        </w:rPr>
        <w:t>。</w:t>
      </w:r>
    </w:p>
    <w:p w:rsidR="00A95CFD" w:rsidRDefault="00A95CFD" w:rsidP="0010335D">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w:t>
      </w:r>
      <w:r w:rsidR="00894762">
        <w:rPr>
          <w:rFonts w:hint="eastAsia"/>
          <w:bCs/>
          <w:szCs w:val="21"/>
          <w:lang w:eastAsia="zh-CN"/>
        </w:rPr>
        <w:t>由</w:t>
      </w:r>
      <w:r w:rsidR="00894762">
        <w:rPr>
          <w:bCs/>
          <w:szCs w:val="21"/>
          <w:lang w:eastAsia="zh-CN"/>
        </w:rPr>
        <w:t>授权</w:t>
      </w:r>
      <w:r w:rsidR="009C7021">
        <w:rPr>
          <w:bCs/>
          <w:szCs w:val="21"/>
          <w:lang w:eastAsia="zh-CN"/>
        </w:rPr>
        <w:t>代表</w:t>
      </w:r>
      <w:r w:rsidR="00894762">
        <w:rPr>
          <w:bCs/>
          <w:szCs w:val="21"/>
          <w:lang w:eastAsia="zh-CN"/>
        </w:rPr>
        <w:t>持相关资料前往“</w:t>
      </w:r>
      <w:r w:rsidR="00894762" w:rsidRPr="001B5997">
        <w:rPr>
          <w:bCs/>
          <w:szCs w:val="21"/>
          <w:lang w:eastAsia="zh-CN"/>
        </w:rPr>
        <w:t>福建省</w:t>
      </w:r>
      <w:r w:rsidR="00894762" w:rsidRPr="001B5997">
        <w:rPr>
          <w:rFonts w:hint="eastAsia"/>
          <w:bCs/>
          <w:szCs w:val="21"/>
          <w:lang w:eastAsia="zh-CN"/>
        </w:rPr>
        <w:t>漳州市漳浦县杜浔镇杜昌路9号福建福海创石油化工有限公司办公楼二</w:t>
      </w:r>
      <w:r w:rsidR="00894762" w:rsidRPr="001B5997">
        <w:rPr>
          <w:bCs/>
          <w:szCs w:val="21"/>
          <w:lang w:eastAsia="zh-CN"/>
        </w:rPr>
        <w:t>楼企业管理部</w:t>
      </w:r>
      <w:r w:rsidR="00894762">
        <w:rPr>
          <w:bCs/>
          <w:szCs w:val="21"/>
          <w:lang w:eastAsia="zh-CN"/>
        </w:rPr>
        <w:t>”</w:t>
      </w:r>
      <w:r w:rsidRPr="001B5997">
        <w:rPr>
          <w:bCs/>
          <w:szCs w:val="21"/>
          <w:lang w:eastAsia="zh-CN"/>
        </w:rPr>
        <w:t>向商务联系人进行</w:t>
      </w:r>
      <w:r w:rsidR="00894762">
        <w:rPr>
          <w:bCs/>
          <w:szCs w:val="21"/>
          <w:lang w:eastAsia="zh-CN"/>
        </w:rPr>
        <w:t>现场登记</w:t>
      </w:r>
      <w:r w:rsidRPr="001B5997">
        <w:rPr>
          <w:bCs/>
          <w:szCs w:val="21"/>
          <w:lang w:eastAsia="zh-CN"/>
        </w:rPr>
        <w:t>报名，提供比选文件中</w:t>
      </w:r>
      <w:r w:rsidRPr="00E414B7">
        <w:rPr>
          <w:b/>
          <w:bCs/>
          <w:szCs w:val="21"/>
          <w:lang w:eastAsia="zh-CN"/>
        </w:rPr>
        <w:t>参选书和法定代表人授权书</w:t>
      </w:r>
      <w:r w:rsidR="00894762">
        <w:rPr>
          <w:b/>
          <w:bCs/>
          <w:szCs w:val="21"/>
          <w:lang w:eastAsia="zh-CN"/>
        </w:rPr>
        <w:t>（含授权</w:t>
      </w:r>
      <w:r w:rsidR="009C7021">
        <w:rPr>
          <w:b/>
          <w:bCs/>
          <w:szCs w:val="21"/>
          <w:lang w:eastAsia="zh-CN"/>
        </w:rPr>
        <w:t>代表</w:t>
      </w:r>
      <w:r w:rsidR="00894762">
        <w:rPr>
          <w:b/>
          <w:bCs/>
          <w:szCs w:val="21"/>
          <w:lang w:eastAsia="zh-CN"/>
        </w:rPr>
        <w:t>的</w:t>
      </w:r>
      <w:r w:rsidR="001C0708">
        <w:rPr>
          <w:b/>
          <w:bCs/>
          <w:szCs w:val="21"/>
          <w:lang w:eastAsia="zh-CN"/>
        </w:rPr>
        <w:t>身份证、</w:t>
      </w:r>
      <w:r w:rsidR="00894762">
        <w:rPr>
          <w:b/>
          <w:bCs/>
          <w:szCs w:val="21"/>
          <w:lang w:eastAsia="zh-CN"/>
        </w:rPr>
        <w:t>劳动合同及社保证明材料复印件）</w:t>
      </w:r>
      <w:r w:rsidRPr="00E414B7">
        <w:rPr>
          <w:b/>
          <w:bCs/>
          <w:szCs w:val="21"/>
          <w:lang w:eastAsia="zh-CN"/>
        </w:rPr>
        <w:t>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比选人技术联系人进行前期技术交流并勘察现场，比选人不统一组织现场勘察</w:t>
      </w:r>
      <w:r w:rsidRPr="001B5997">
        <w:rPr>
          <w:bCs/>
          <w:szCs w:val="21"/>
          <w:lang w:eastAsia="zh-CN"/>
        </w:rPr>
        <w:t>。未进行</w:t>
      </w:r>
      <w:r w:rsidR="00894762">
        <w:rPr>
          <w:rFonts w:hint="eastAsia"/>
          <w:bCs/>
          <w:szCs w:val="21"/>
          <w:lang w:eastAsia="zh-CN"/>
        </w:rPr>
        <w:t>现</w:t>
      </w:r>
      <w:r w:rsidR="00894762">
        <w:rPr>
          <w:bCs/>
          <w:szCs w:val="21"/>
          <w:lang w:eastAsia="zh-CN"/>
        </w:rPr>
        <w:t>场</w:t>
      </w:r>
      <w:r w:rsidRPr="001B5997">
        <w:rPr>
          <w:bCs/>
          <w:szCs w:val="21"/>
          <w:lang w:eastAsia="zh-CN"/>
        </w:rPr>
        <w:t>报名的参选人的参选文件将被判定为无效参选文件，不能参加比选。</w:t>
      </w:r>
    </w:p>
    <w:p w:rsidR="00A95CFD" w:rsidRPr="0085573B" w:rsidRDefault="00A95CFD" w:rsidP="0010335D">
      <w:pPr>
        <w:pStyle w:val="aa"/>
        <w:autoSpaceDE/>
        <w:autoSpaceDN/>
        <w:spacing w:before="0" w:line="360" w:lineRule="auto"/>
        <w:ind w:left="832" w:firstLine="0"/>
        <w:jc w:val="both"/>
        <w:rPr>
          <w:b/>
          <w:bCs/>
          <w:szCs w:val="21"/>
          <w:lang w:eastAsia="zh-CN"/>
        </w:rPr>
      </w:pPr>
      <w:r w:rsidRPr="0085573B">
        <w:rPr>
          <w:rFonts w:hint="eastAsia"/>
          <w:b/>
          <w:bCs/>
          <w:szCs w:val="21"/>
          <w:lang w:eastAsia="zh-CN"/>
        </w:rPr>
        <w:t>3、比选人收到</w:t>
      </w:r>
      <w:r w:rsidR="00894762" w:rsidRPr="0085573B">
        <w:rPr>
          <w:rFonts w:hint="eastAsia"/>
          <w:b/>
          <w:bCs/>
          <w:szCs w:val="21"/>
          <w:lang w:eastAsia="zh-CN"/>
        </w:rPr>
        <w:t>参选人现场报名后，将当场向参选人所提供的邮箱发送相应</w:t>
      </w:r>
      <w:r w:rsidR="0085573B" w:rsidRPr="0085573B">
        <w:rPr>
          <w:b/>
          <w:sz w:val="24"/>
          <w:lang w:eastAsia="zh-CN"/>
        </w:rPr>
        <w:t>附件一《3机开式海水循环水系统改造图纸及材料》</w:t>
      </w:r>
      <w:r w:rsidR="00894762" w:rsidRPr="0085573B">
        <w:rPr>
          <w:b/>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0335D" w:rsidRDefault="00AA1C15" w:rsidP="000F262A">
      <w:pPr>
        <w:pStyle w:val="aa"/>
        <w:numPr>
          <w:ilvl w:val="0"/>
          <w:numId w:val="8"/>
        </w:numPr>
        <w:autoSpaceDE/>
        <w:autoSpaceDN/>
        <w:spacing w:before="0" w:line="360" w:lineRule="auto"/>
        <w:jc w:val="both"/>
        <w:rPr>
          <w:bCs/>
          <w:color w:val="FF0000"/>
          <w:szCs w:val="21"/>
          <w:lang w:eastAsia="zh-CN"/>
        </w:rPr>
      </w:pPr>
      <w:r w:rsidRPr="0010335D">
        <w:rPr>
          <w:rFonts w:hint="eastAsia"/>
          <w:bCs/>
          <w:color w:val="FF0000"/>
          <w:szCs w:val="21"/>
          <w:lang w:eastAsia="zh-CN"/>
        </w:rPr>
        <w:t>递交截止时间：</w:t>
      </w:r>
      <w:r w:rsidR="00612B31" w:rsidRPr="0010335D">
        <w:rPr>
          <w:rFonts w:hint="eastAsia"/>
          <w:bCs/>
          <w:color w:val="FF0000"/>
          <w:szCs w:val="21"/>
          <w:lang w:eastAsia="zh-CN"/>
        </w:rPr>
        <w:t>已报名参选人</w:t>
      </w:r>
      <w:r w:rsidR="00EB0F91" w:rsidRPr="0010335D">
        <w:rPr>
          <w:rFonts w:hint="eastAsia"/>
          <w:bCs/>
          <w:color w:val="FF0000"/>
          <w:szCs w:val="21"/>
          <w:lang w:eastAsia="zh-CN"/>
        </w:rPr>
        <w:t>请</w:t>
      </w:r>
      <w:r w:rsidR="00EB0F91" w:rsidRPr="0010335D">
        <w:rPr>
          <w:bCs/>
          <w:color w:val="FF0000"/>
          <w:szCs w:val="21"/>
          <w:lang w:eastAsia="zh-CN"/>
        </w:rPr>
        <w:t>于</w:t>
      </w:r>
      <w:r w:rsidR="00EB0F91" w:rsidRPr="0010335D">
        <w:rPr>
          <w:rFonts w:hint="eastAsia"/>
          <w:bCs/>
          <w:color w:val="FF0000"/>
          <w:szCs w:val="21"/>
          <w:lang w:eastAsia="zh-CN"/>
        </w:rPr>
        <w:t>公</w:t>
      </w:r>
      <w:r w:rsidR="00EB0F91" w:rsidRPr="0010335D">
        <w:rPr>
          <w:bCs/>
          <w:color w:val="FF0000"/>
          <w:szCs w:val="21"/>
          <w:lang w:eastAsia="zh-CN"/>
        </w:rPr>
        <w:t>示期间进行</w:t>
      </w:r>
      <w:r w:rsidR="00612B31" w:rsidRPr="0010335D">
        <w:rPr>
          <w:bCs/>
          <w:color w:val="FF0000"/>
          <w:szCs w:val="21"/>
          <w:lang w:eastAsia="zh-CN"/>
        </w:rPr>
        <w:t>技术</w:t>
      </w:r>
      <w:r w:rsidR="00EB0F91" w:rsidRPr="0010335D">
        <w:rPr>
          <w:bCs/>
          <w:color w:val="FF0000"/>
          <w:szCs w:val="21"/>
          <w:lang w:eastAsia="zh-CN"/>
        </w:rPr>
        <w:t>交流澄清</w:t>
      </w:r>
      <w:r w:rsidR="00750C81" w:rsidRPr="0010335D">
        <w:rPr>
          <w:rFonts w:hint="eastAsia"/>
          <w:bCs/>
          <w:color w:val="FF0000"/>
          <w:szCs w:val="21"/>
          <w:lang w:eastAsia="zh-CN"/>
        </w:rPr>
        <w:t>，并于</w:t>
      </w:r>
      <w:r w:rsidR="00612B31" w:rsidRPr="0010335D">
        <w:rPr>
          <w:bCs/>
          <w:color w:val="FF0000"/>
          <w:szCs w:val="21"/>
          <w:lang w:eastAsia="zh-CN"/>
        </w:rPr>
        <w:t>2021</w:t>
      </w:r>
      <w:r w:rsidR="00612B31" w:rsidRPr="0010335D">
        <w:rPr>
          <w:rFonts w:hint="eastAsia"/>
          <w:bCs/>
          <w:color w:val="FF0000"/>
          <w:szCs w:val="21"/>
          <w:lang w:eastAsia="zh-CN"/>
        </w:rPr>
        <w:t>年</w:t>
      </w:r>
      <w:r w:rsidR="00160AAF">
        <w:rPr>
          <w:bCs/>
          <w:color w:val="FF0000"/>
          <w:szCs w:val="21"/>
          <w:lang w:eastAsia="zh-CN"/>
        </w:rPr>
        <w:t>0</w:t>
      </w:r>
      <w:r w:rsidR="00160AAF">
        <w:rPr>
          <w:bCs/>
          <w:color w:val="FF0000"/>
          <w:szCs w:val="21"/>
          <w:lang w:eastAsia="zh-CN"/>
        </w:rPr>
        <w:t>7</w:t>
      </w:r>
      <w:r w:rsidR="0025021A" w:rsidRPr="0010335D">
        <w:rPr>
          <w:rFonts w:hint="eastAsia"/>
          <w:bCs/>
          <w:color w:val="FF0000"/>
          <w:szCs w:val="21"/>
          <w:lang w:eastAsia="zh-CN"/>
        </w:rPr>
        <w:t>月</w:t>
      </w:r>
      <w:r w:rsidR="00160AAF">
        <w:rPr>
          <w:bCs/>
          <w:color w:val="FF0000"/>
          <w:szCs w:val="21"/>
          <w:lang w:eastAsia="zh-CN"/>
        </w:rPr>
        <w:t>2</w:t>
      </w:r>
      <w:r w:rsidR="00160AAF">
        <w:rPr>
          <w:bCs/>
          <w:color w:val="FF0000"/>
          <w:szCs w:val="21"/>
          <w:lang w:eastAsia="zh-CN"/>
        </w:rPr>
        <w:t>6</w:t>
      </w:r>
      <w:r w:rsidR="00750C81" w:rsidRPr="0010335D">
        <w:rPr>
          <w:rFonts w:hint="eastAsia"/>
          <w:bCs/>
          <w:color w:val="FF0000"/>
          <w:szCs w:val="21"/>
          <w:lang w:eastAsia="zh-CN"/>
        </w:rPr>
        <w:t>日</w:t>
      </w:r>
      <w:r w:rsidR="00777014" w:rsidRPr="0010335D">
        <w:rPr>
          <w:bCs/>
          <w:color w:val="FF0000"/>
          <w:szCs w:val="21"/>
          <w:lang w:eastAsia="zh-CN"/>
        </w:rPr>
        <w:t xml:space="preserve">14 </w:t>
      </w:r>
      <w:r w:rsidR="00570507" w:rsidRPr="0010335D">
        <w:rPr>
          <w:rFonts w:hint="eastAsia"/>
          <w:bCs/>
          <w:color w:val="FF0000"/>
          <w:szCs w:val="21"/>
          <w:lang w:eastAsia="zh-CN"/>
        </w:rPr>
        <w:t>：</w:t>
      </w:r>
      <w:r w:rsidR="00750C81" w:rsidRPr="0010335D">
        <w:rPr>
          <w:rFonts w:hint="eastAsia"/>
          <w:bCs/>
          <w:color w:val="FF0000"/>
          <w:szCs w:val="21"/>
          <w:lang w:eastAsia="zh-CN"/>
        </w:rPr>
        <w:t>00</w:t>
      </w:r>
      <w:r w:rsidR="00570507" w:rsidRPr="0010335D">
        <w:rPr>
          <w:rFonts w:hint="eastAsia"/>
          <w:bCs/>
          <w:color w:val="FF0000"/>
          <w:szCs w:val="21"/>
          <w:lang w:eastAsia="zh-CN"/>
        </w:rPr>
        <w:t>（</w:t>
      </w:r>
      <w:r w:rsidR="00EB0F91" w:rsidRPr="0010335D">
        <w:rPr>
          <w:rFonts w:hint="eastAsia"/>
          <w:bCs/>
          <w:color w:val="FF0000"/>
          <w:szCs w:val="21"/>
          <w:lang w:eastAsia="zh-CN"/>
        </w:rPr>
        <w:t>工作日时间</w:t>
      </w:r>
      <w:r w:rsidR="00AF0B05" w:rsidRPr="0010335D">
        <w:rPr>
          <w:rFonts w:hint="eastAsia"/>
          <w:bCs/>
          <w:color w:val="FF0000"/>
          <w:szCs w:val="21"/>
          <w:lang w:eastAsia="zh-CN"/>
        </w:rPr>
        <w:t>上午9:00～12:00，下午</w:t>
      </w:r>
      <w:r w:rsidR="002E4BCB" w:rsidRPr="0010335D">
        <w:rPr>
          <w:rFonts w:hint="eastAsia"/>
          <w:bCs/>
          <w:color w:val="FF0000"/>
          <w:szCs w:val="21"/>
          <w:lang w:eastAsia="zh-CN"/>
        </w:rPr>
        <w:t>1</w:t>
      </w:r>
      <w:r w:rsidR="002E4BCB" w:rsidRPr="0010335D">
        <w:rPr>
          <w:bCs/>
          <w:color w:val="FF0000"/>
          <w:szCs w:val="21"/>
          <w:lang w:eastAsia="zh-CN"/>
        </w:rPr>
        <w:t>3</w:t>
      </w:r>
      <w:r w:rsidR="00AF0B05" w:rsidRPr="0010335D">
        <w:rPr>
          <w:rFonts w:hint="eastAsia"/>
          <w:bCs/>
          <w:color w:val="FF0000"/>
          <w:szCs w:val="21"/>
          <w:lang w:eastAsia="zh-CN"/>
        </w:rPr>
        <w:t>:</w:t>
      </w:r>
      <w:r w:rsidR="002E4BCB" w:rsidRPr="0010335D">
        <w:rPr>
          <w:bCs/>
          <w:color w:val="FF0000"/>
          <w:szCs w:val="21"/>
          <w:lang w:eastAsia="zh-CN"/>
        </w:rPr>
        <w:t>3</w:t>
      </w:r>
      <w:r w:rsidR="002E4BCB" w:rsidRPr="0010335D">
        <w:rPr>
          <w:rFonts w:hint="eastAsia"/>
          <w:bCs/>
          <w:color w:val="FF0000"/>
          <w:szCs w:val="21"/>
          <w:lang w:eastAsia="zh-CN"/>
        </w:rPr>
        <w:t>0</w:t>
      </w:r>
      <w:r w:rsidR="00AF0B05" w:rsidRPr="0010335D">
        <w:rPr>
          <w:rFonts w:hint="eastAsia"/>
          <w:bCs/>
          <w:color w:val="FF0000"/>
          <w:szCs w:val="21"/>
          <w:lang w:eastAsia="zh-CN"/>
        </w:rPr>
        <w:t>～17:</w:t>
      </w:r>
      <w:r w:rsidR="0097173F" w:rsidRPr="0010335D">
        <w:rPr>
          <w:bCs/>
          <w:color w:val="FF0000"/>
          <w:szCs w:val="21"/>
          <w:lang w:eastAsia="zh-CN"/>
        </w:rPr>
        <w:t>0</w:t>
      </w:r>
      <w:r w:rsidR="0097173F" w:rsidRPr="0010335D">
        <w:rPr>
          <w:rFonts w:hint="eastAsia"/>
          <w:bCs/>
          <w:color w:val="FF0000"/>
          <w:szCs w:val="21"/>
          <w:lang w:eastAsia="zh-CN"/>
        </w:rPr>
        <w:t>0</w:t>
      </w:r>
      <w:r w:rsidR="00AF0B05" w:rsidRPr="0010335D">
        <w:rPr>
          <w:rFonts w:hint="eastAsia"/>
          <w:bCs/>
          <w:color w:val="FF0000"/>
          <w:szCs w:val="21"/>
          <w:lang w:eastAsia="zh-CN"/>
        </w:rPr>
        <w:t>。</w:t>
      </w:r>
      <w:r w:rsidR="00570507" w:rsidRPr="0010335D">
        <w:rPr>
          <w:bCs/>
          <w:color w:val="FF0000"/>
          <w:szCs w:val="21"/>
          <w:lang w:eastAsia="zh-CN"/>
        </w:rPr>
        <w:t>）</w:t>
      </w:r>
      <w:r w:rsidR="00750C81" w:rsidRPr="0010335D">
        <w:rPr>
          <w:rFonts w:hint="eastAsia"/>
          <w:bCs/>
          <w:color w:val="FF0000"/>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612B31"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F80AFB">
        <w:rPr>
          <w:rFonts w:ascii="宋体" w:hAnsi="宋体" w:cs="宋体" w:hint="eastAsia"/>
          <w:bCs/>
          <w:szCs w:val="21"/>
        </w:rPr>
        <w:t>林国本</w:t>
      </w:r>
      <w:r w:rsidRPr="00FB2363">
        <w:rPr>
          <w:rFonts w:ascii="宋体" w:hAnsi="宋体" w:cs="宋体"/>
          <w:bCs/>
          <w:szCs w:val="21"/>
        </w:rPr>
        <w:t xml:space="preserve"> 电话：</w:t>
      </w:r>
      <w:r w:rsidR="00F80AFB" w:rsidRPr="00F80AFB">
        <w:rPr>
          <w:rFonts w:ascii="宋体" w:hAnsi="宋体" w:cs="宋体"/>
          <w:bCs/>
          <w:szCs w:val="21"/>
        </w:rPr>
        <w:t>13950000428</w:t>
      </w:r>
      <w:r w:rsidR="00612B31">
        <w:rPr>
          <w:rFonts w:ascii="宋体" w:hAnsi="宋体" w:cs="宋体"/>
          <w:bCs/>
          <w:szCs w:val="21"/>
        </w:rPr>
        <w:t xml:space="preserve">  </w:t>
      </w:r>
      <w:r w:rsidR="00FE0807">
        <w:rPr>
          <w:rFonts w:ascii="宋体" w:hAnsi="宋体" w:cs="宋体"/>
          <w:bCs/>
          <w:szCs w:val="21"/>
        </w:rPr>
        <w:t>邮箱：</w:t>
      </w:r>
      <w:r w:rsidR="00F80AFB" w:rsidRPr="00F80AFB">
        <w:rPr>
          <w:rFonts w:ascii="宋体" w:hAnsi="宋体" w:cs="宋体"/>
          <w:bCs/>
          <w:szCs w:val="21"/>
        </w:rPr>
        <w:t>gblin@fhcpec.com.cn</w:t>
      </w:r>
    </w:p>
    <w:p w:rsidR="008E5EE5" w:rsidRPr="00FB2363" w:rsidRDefault="00612B31" w:rsidP="00F75D04">
      <w:pPr>
        <w:pStyle w:val="a2"/>
        <w:snapToGrid w:val="0"/>
        <w:spacing w:line="360" w:lineRule="auto"/>
        <w:ind w:left="832" w:firstLine="0"/>
        <w:rPr>
          <w:rFonts w:ascii="宋体" w:hAnsi="宋体" w:cs="宋体"/>
          <w:bCs/>
          <w:szCs w:val="21"/>
        </w:rPr>
      </w:pPr>
      <w:r>
        <w:rPr>
          <w:rFonts w:ascii="宋体" w:hAnsi="宋体" w:cs="宋体"/>
          <w:bCs/>
          <w:szCs w:val="21"/>
        </w:rPr>
        <w:t xml:space="preserve">            刘俊江</w:t>
      </w:r>
      <w:r>
        <w:rPr>
          <w:rFonts w:ascii="宋体" w:hAnsi="宋体" w:cs="宋体" w:hint="eastAsia"/>
          <w:bCs/>
          <w:szCs w:val="21"/>
        </w:rPr>
        <w:t xml:space="preserve"> 电话：</w:t>
      </w:r>
      <w:r w:rsidRPr="0010335D">
        <w:rPr>
          <w:rFonts w:ascii="宋体" w:hAnsi="宋体" w:cs="宋体"/>
          <w:bCs/>
          <w:szCs w:val="21"/>
        </w:rPr>
        <w:t>19959614208，邮箱：jjliu@fhcpec.com.cn</w:t>
      </w:r>
      <w:r w:rsidR="00FE0807" w:rsidRPr="00E66532">
        <w:rPr>
          <w:rFonts w:ascii="宋体" w:hAnsi="宋体" w:cs="宋体"/>
          <w:bCs/>
          <w:szCs w:val="21"/>
        </w:rPr>
        <w:t xml:space="preserve">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lastRenderedPageBreak/>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160AAF">
        <w:rPr>
          <w:sz w:val="24"/>
          <w:szCs w:val="24"/>
          <w:lang w:eastAsia="zh-CN"/>
        </w:rPr>
        <w:t>0</w:t>
      </w:r>
      <w:r w:rsidR="00160AAF">
        <w:rPr>
          <w:sz w:val="24"/>
          <w:szCs w:val="24"/>
          <w:lang w:eastAsia="zh-CN"/>
        </w:rPr>
        <w:t>7</w:t>
      </w:r>
      <w:r w:rsidR="00612B31" w:rsidRPr="002E3036">
        <w:rPr>
          <w:rFonts w:hint="eastAsia"/>
          <w:sz w:val="24"/>
          <w:szCs w:val="24"/>
          <w:lang w:eastAsia="zh-CN"/>
        </w:rPr>
        <w:t>月</w:t>
      </w:r>
      <w:r w:rsidR="00160AAF">
        <w:rPr>
          <w:sz w:val="24"/>
          <w:szCs w:val="24"/>
          <w:lang w:eastAsia="zh-CN"/>
        </w:rPr>
        <w:t>13</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B72DF" w:rsidRPr="006B72DF">
        <w:rPr>
          <w:rFonts w:hint="eastAsia"/>
          <w:lang w:eastAsia="zh-CN"/>
        </w:rPr>
        <w:t>热电厂</w:t>
      </w:r>
      <w:r w:rsidR="006B72DF" w:rsidRPr="006B72DF">
        <w:rPr>
          <w:lang w:eastAsia="zh-CN"/>
        </w:rPr>
        <w:t>#3机开式海水循环水系统改造发包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1C0708" w:rsidRPr="0010335D" w:rsidRDefault="001C0708" w:rsidP="0010335D">
      <w:pPr>
        <w:autoSpaceDE/>
        <w:autoSpaceDN/>
        <w:spacing w:line="360" w:lineRule="auto"/>
        <w:ind w:left="850"/>
        <w:rPr>
          <w:sz w:val="24"/>
          <w:lang w:eastAsia="zh-CN"/>
        </w:rPr>
      </w:pPr>
      <w:r w:rsidRPr="0010335D">
        <w:rPr>
          <w:rFonts w:hint="eastAsia"/>
          <w:sz w:val="24"/>
          <w:szCs w:val="24"/>
          <w:lang w:eastAsia="zh-CN"/>
        </w:rPr>
        <w:t>本工程为福建福海创石油化工有限公司热电厂#3机开式海水循环水系统改造</w:t>
      </w:r>
      <w:r w:rsidRPr="0010335D">
        <w:rPr>
          <w:rFonts w:asciiTheme="minorEastAsia" w:hAnsiTheme="minorEastAsia" w:hint="eastAsia"/>
          <w:sz w:val="24"/>
          <w:szCs w:val="24"/>
          <w:lang w:eastAsia="zh-CN"/>
        </w:rPr>
        <w:t>。</w:t>
      </w:r>
      <w:r w:rsidRPr="0010335D">
        <w:rPr>
          <w:rFonts w:ascii="Arial" w:hAnsi="Arial" w:cs="Arial" w:hint="eastAsia"/>
          <w:sz w:val="24"/>
          <w:lang w:eastAsia="zh-CN"/>
        </w:rPr>
        <w:t>具体改造内容和相关要求详见合同后附下列四份附件</w:t>
      </w:r>
      <w:r w:rsidRPr="0010335D">
        <w:rPr>
          <w:rFonts w:hint="eastAsia"/>
          <w:sz w:val="24"/>
          <w:lang w:eastAsia="zh-CN"/>
        </w:rPr>
        <w:t>。</w:t>
      </w:r>
    </w:p>
    <w:p w:rsidR="001C0708" w:rsidRDefault="001C0708" w:rsidP="001C0708">
      <w:pPr>
        <w:pStyle w:val="aa"/>
        <w:autoSpaceDE/>
        <w:autoSpaceDN/>
        <w:spacing w:before="0" w:line="360" w:lineRule="auto"/>
        <w:ind w:left="1210" w:firstLine="0"/>
        <w:rPr>
          <w:sz w:val="24"/>
          <w:lang w:eastAsia="zh-CN"/>
        </w:rPr>
      </w:pPr>
      <w:r>
        <w:rPr>
          <w:sz w:val="24"/>
          <w:lang w:eastAsia="zh-CN"/>
        </w:rPr>
        <w:t>附件、《</w:t>
      </w:r>
      <w:r w:rsidRPr="00E4387E">
        <w:rPr>
          <w:rFonts w:hint="eastAsia"/>
          <w:sz w:val="24"/>
          <w:lang w:eastAsia="zh-CN"/>
        </w:rPr>
        <w:t>热电厂</w:t>
      </w:r>
      <w:r w:rsidRPr="00E4387E">
        <w:rPr>
          <w:sz w:val="24"/>
          <w:lang w:eastAsia="zh-CN"/>
        </w:rPr>
        <w:t>3机开式海水循环水系统改造技术规范书</w:t>
      </w:r>
      <w:r>
        <w:rPr>
          <w:sz w:val="24"/>
          <w:lang w:eastAsia="zh-CN"/>
        </w:rPr>
        <w:t>》</w:t>
      </w:r>
    </w:p>
    <w:p w:rsidR="001C0708" w:rsidRPr="00990E75" w:rsidRDefault="001C0708" w:rsidP="001C0708">
      <w:pPr>
        <w:pStyle w:val="aa"/>
        <w:autoSpaceDE/>
        <w:autoSpaceDN/>
        <w:spacing w:before="0" w:line="360" w:lineRule="auto"/>
        <w:ind w:left="1210" w:firstLine="0"/>
        <w:rPr>
          <w:b/>
          <w:sz w:val="24"/>
          <w:lang w:eastAsia="zh-CN"/>
        </w:rPr>
      </w:pPr>
      <w:r>
        <w:rPr>
          <w:sz w:val="24"/>
          <w:lang w:eastAsia="zh-CN"/>
        </w:rPr>
        <w:t>附件一、《</w:t>
      </w:r>
      <w:r w:rsidRPr="00E4387E">
        <w:rPr>
          <w:sz w:val="24"/>
          <w:lang w:eastAsia="zh-CN"/>
        </w:rPr>
        <w:t>3机开式海水循环水系统改造图纸及材料</w:t>
      </w:r>
      <w:r>
        <w:rPr>
          <w:sz w:val="24"/>
          <w:lang w:eastAsia="zh-CN"/>
        </w:rPr>
        <w:t>》</w:t>
      </w:r>
      <w:r w:rsidRPr="00990E75">
        <w:rPr>
          <w:b/>
          <w:sz w:val="24"/>
          <w:lang w:eastAsia="zh-CN"/>
        </w:rPr>
        <w:t>（另册提供，仅向已报名成功的参选人提供。）</w:t>
      </w:r>
    </w:p>
    <w:p w:rsidR="001C0708" w:rsidRDefault="001C0708" w:rsidP="001C0708">
      <w:pPr>
        <w:pStyle w:val="aa"/>
        <w:autoSpaceDE/>
        <w:autoSpaceDN/>
        <w:spacing w:before="0" w:line="360" w:lineRule="auto"/>
        <w:ind w:left="1210" w:firstLine="0"/>
        <w:rPr>
          <w:sz w:val="24"/>
          <w:lang w:eastAsia="zh-CN"/>
        </w:rPr>
      </w:pPr>
      <w:r>
        <w:rPr>
          <w:sz w:val="24"/>
          <w:lang w:eastAsia="zh-CN"/>
        </w:rPr>
        <w:t>附件二、《</w:t>
      </w:r>
      <w:r w:rsidRPr="00E4387E">
        <w:rPr>
          <w:rFonts w:hint="eastAsia"/>
          <w:sz w:val="24"/>
          <w:lang w:eastAsia="zh-CN"/>
        </w:rPr>
        <w:t>热电厂</w:t>
      </w:r>
      <w:r w:rsidRPr="00E4387E">
        <w:rPr>
          <w:sz w:val="24"/>
          <w:lang w:eastAsia="zh-CN"/>
        </w:rPr>
        <w:t>3机开式海水循环水系统管道内外壁防腐施工方案</w:t>
      </w:r>
      <w:r>
        <w:rPr>
          <w:sz w:val="24"/>
          <w:lang w:eastAsia="zh-CN"/>
        </w:rPr>
        <w:t>》</w:t>
      </w:r>
    </w:p>
    <w:p w:rsidR="00937414" w:rsidRDefault="001C0708" w:rsidP="0010335D">
      <w:pPr>
        <w:pStyle w:val="a6"/>
        <w:spacing w:line="360" w:lineRule="auto"/>
        <w:ind w:right="121" w:firstLineChars="500" w:firstLine="1200"/>
        <w:jc w:val="both"/>
        <w:rPr>
          <w:lang w:eastAsia="zh-CN"/>
        </w:rPr>
      </w:pPr>
      <w:r>
        <w:rPr>
          <w:lang w:eastAsia="zh-CN"/>
        </w:rPr>
        <w:t>附件三、《</w:t>
      </w:r>
      <w:r w:rsidRPr="00E4387E">
        <w:rPr>
          <w:rFonts w:hint="eastAsia"/>
          <w:lang w:eastAsia="zh-CN"/>
        </w:rPr>
        <w:t>板换入口二次滤网技术规范书</w:t>
      </w:r>
      <w:r>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w:t>
      </w:r>
      <w:r w:rsidR="00DD56C2" w:rsidRPr="002318C1">
        <w:rPr>
          <w:lang w:eastAsia="zh-CN"/>
        </w:rPr>
        <w:lastRenderedPageBreak/>
        <w:t>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1C0708" w:rsidRPr="00E66532" w:rsidRDefault="001C0708" w:rsidP="001C0708">
      <w:pPr>
        <w:pStyle w:val="aa"/>
        <w:numPr>
          <w:ilvl w:val="0"/>
          <w:numId w:val="38"/>
        </w:numPr>
        <w:autoSpaceDE/>
        <w:autoSpaceDN/>
        <w:spacing w:before="0" w:line="360" w:lineRule="auto"/>
        <w:jc w:val="both"/>
        <w:rPr>
          <w:rFonts w:cs="Times New Roman"/>
          <w:sz w:val="24"/>
          <w:szCs w:val="24"/>
          <w:lang w:eastAsia="zh-CN"/>
        </w:rPr>
      </w:pPr>
      <w:r w:rsidRPr="00730405">
        <w:rPr>
          <w:sz w:val="24"/>
          <w:lang w:eastAsia="zh-CN"/>
        </w:rPr>
        <w:t>参选人</w:t>
      </w:r>
      <w:r w:rsidRPr="00730405">
        <w:rPr>
          <w:rFonts w:hint="eastAsia"/>
          <w:sz w:val="24"/>
          <w:lang w:eastAsia="zh-CN"/>
        </w:rPr>
        <w:t>必须具有独立法人资格，具备有效的企业法人营业执照</w:t>
      </w:r>
      <w:r w:rsidRPr="00E66532">
        <w:rPr>
          <w:rFonts w:cs="Times New Roman"/>
          <w:sz w:val="24"/>
          <w:szCs w:val="24"/>
          <w:lang w:eastAsia="zh-CN"/>
        </w:rPr>
        <w:t>。</w:t>
      </w:r>
    </w:p>
    <w:p w:rsidR="001C0708" w:rsidRPr="00990E75" w:rsidRDefault="001C0708" w:rsidP="001C0708">
      <w:pPr>
        <w:pStyle w:val="aa"/>
        <w:numPr>
          <w:ilvl w:val="0"/>
          <w:numId w:val="38"/>
        </w:numPr>
        <w:autoSpaceDE/>
        <w:autoSpaceDN/>
        <w:spacing w:before="0" w:line="360" w:lineRule="auto"/>
        <w:jc w:val="both"/>
        <w:rPr>
          <w:sz w:val="24"/>
          <w:szCs w:val="24"/>
          <w:lang w:eastAsia="zh-CN"/>
        </w:rPr>
      </w:pPr>
      <w:r w:rsidRPr="00E66532">
        <w:rPr>
          <w:rFonts w:cs="Times New Roman" w:hint="eastAsia"/>
          <w:sz w:val="24"/>
          <w:szCs w:val="24"/>
          <w:lang w:eastAsia="zh-CN"/>
        </w:rPr>
        <w:t>参选人</w:t>
      </w:r>
      <w:r w:rsidRPr="00102F2A">
        <w:rPr>
          <w:rFonts w:hint="eastAsia"/>
          <w:sz w:val="24"/>
          <w:szCs w:val="24"/>
          <w:lang w:eastAsia="zh-CN"/>
        </w:rPr>
        <w:t>必须取得国家和电力行业相应规定的承装承修资质，且从事</w:t>
      </w:r>
      <w:r>
        <w:rPr>
          <w:rFonts w:hint="eastAsia"/>
          <w:sz w:val="24"/>
          <w:szCs w:val="24"/>
          <w:lang w:eastAsia="zh-CN"/>
        </w:rPr>
        <w:t>管道焊口焊接</w:t>
      </w:r>
      <w:r w:rsidRPr="00102F2A">
        <w:rPr>
          <w:rFonts w:hint="eastAsia"/>
          <w:sz w:val="24"/>
          <w:szCs w:val="24"/>
          <w:lang w:eastAsia="zh-CN"/>
        </w:rPr>
        <w:t>的工作人员应当取得相应作业资格证（资格证书在有效期内）</w:t>
      </w:r>
      <w:r w:rsidRPr="00990E75">
        <w:rPr>
          <w:rFonts w:hint="eastAsia"/>
          <w:sz w:val="24"/>
          <w:szCs w:val="24"/>
          <w:lang w:eastAsia="zh-CN"/>
        </w:rPr>
        <w:t>。</w:t>
      </w:r>
    </w:p>
    <w:p w:rsidR="001C0708" w:rsidRPr="00990E75" w:rsidRDefault="001C0708" w:rsidP="001C0708">
      <w:pPr>
        <w:pStyle w:val="aa"/>
        <w:numPr>
          <w:ilvl w:val="0"/>
          <w:numId w:val="38"/>
        </w:numPr>
        <w:autoSpaceDE/>
        <w:autoSpaceDN/>
        <w:spacing w:before="0" w:line="360" w:lineRule="auto"/>
        <w:jc w:val="both"/>
        <w:rPr>
          <w:sz w:val="24"/>
          <w:szCs w:val="24"/>
          <w:lang w:eastAsia="zh-CN"/>
        </w:rPr>
      </w:pPr>
      <w:r w:rsidRPr="00990E75">
        <w:rPr>
          <w:sz w:val="24"/>
          <w:szCs w:val="24"/>
          <w:lang w:eastAsia="zh-CN"/>
        </w:rPr>
        <w:t>参选人须提供防腐施工许可证及施工业绩</w:t>
      </w:r>
      <w:r w:rsidRPr="00990E75">
        <w:rPr>
          <w:rFonts w:hint="eastAsia"/>
          <w:sz w:val="24"/>
          <w:szCs w:val="24"/>
          <w:lang w:eastAsia="zh-CN"/>
        </w:rPr>
        <w:t>。</w:t>
      </w:r>
    </w:p>
    <w:p w:rsidR="001C0708" w:rsidRPr="00990E75" w:rsidRDefault="001C0708" w:rsidP="001C0708">
      <w:pPr>
        <w:pStyle w:val="aa"/>
        <w:numPr>
          <w:ilvl w:val="0"/>
          <w:numId w:val="38"/>
        </w:numPr>
        <w:autoSpaceDE/>
        <w:autoSpaceDN/>
        <w:spacing w:before="0" w:line="360" w:lineRule="auto"/>
        <w:jc w:val="both"/>
        <w:rPr>
          <w:sz w:val="24"/>
          <w:szCs w:val="24"/>
          <w:lang w:eastAsia="zh-CN"/>
        </w:rPr>
      </w:pPr>
      <w:r w:rsidRPr="00990E75">
        <w:rPr>
          <w:rFonts w:hint="eastAsia"/>
          <w:sz w:val="24"/>
          <w:szCs w:val="24"/>
          <w:lang w:eastAsia="zh-CN"/>
        </w:rPr>
        <w:t>参选</w:t>
      </w:r>
      <w:r w:rsidRPr="00990E75">
        <w:rPr>
          <w:sz w:val="24"/>
          <w:szCs w:val="24"/>
          <w:lang w:eastAsia="zh-CN"/>
        </w:rPr>
        <w:t>人需编写防腐施工方案</w:t>
      </w:r>
      <w:r w:rsidRPr="00990E75">
        <w:rPr>
          <w:rFonts w:hint="eastAsia"/>
          <w:sz w:val="24"/>
          <w:szCs w:val="24"/>
          <w:lang w:eastAsia="zh-CN"/>
        </w:rPr>
        <w:t>以</w:t>
      </w:r>
      <w:r w:rsidRPr="00990E75">
        <w:rPr>
          <w:sz w:val="24"/>
          <w:szCs w:val="24"/>
          <w:lang w:eastAsia="zh-CN"/>
        </w:rPr>
        <w:t>供发包人审核，施工方案不能满足发包人要求的将被判定为技术不合格，作废标处理。</w:t>
      </w:r>
    </w:p>
    <w:p w:rsidR="001C0708" w:rsidRPr="003F4E07" w:rsidRDefault="001C0708" w:rsidP="001C0708">
      <w:pPr>
        <w:pStyle w:val="aa"/>
        <w:numPr>
          <w:ilvl w:val="0"/>
          <w:numId w:val="38"/>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C0708" w:rsidRDefault="001C0708" w:rsidP="001C0708">
      <w:pPr>
        <w:pStyle w:val="aa"/>
        <w:numPr>
          <w:ilvl w:val="0"/>
          <w:numId w:val="38"/>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824CBE" w:rsidRPr="00601EA4">
        <w:rPr>
          <w:b/>
          <w:lang w:eastAsia="zh-CN"/>
        </w:rPr>
        <w:t>RMB</w:t>
      </w:r>
      <w:r w:rsidR="00824CBE">
        <w:rPr>
          <w:b/>
          <w:lang w:eastAsia="zh-CN"/>
        </w:rPr>
        <w:t>20</w:t>
      </w:r>
      <w:r>
        <w:rPr>
          <w:rFonts w:hint="eastAsia"/>
          <w:b/>
          <w:lang w:eastAsia="zh-CN"/>
        </w:rPr>
        <w:t>,</w:t>
      </w:r>
      <w:r>
        <w:rPr>
          <w:b/>
          <w:lang w:eastAsia="zh-CN"/>
        </w:rPr>
        <w:t>000.00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6B72DF" w:rsidRPr="006B72DF">
        <w:rPr>
          <w:rFonts w:hint="eastAsia"/>
          <w:b/>
          <w:u w:val="single"/>
          <w:lang w:eastAsia="zh-CN"/>
        </w:rPr>
        <w:t>热电厂</w:t>
      </w:r>
      <w:r w:rsidR="006B72DF" w:rsidRPr="006B72DF">
        <w:rPr>
          <w:b/>
          <w:u w:val="single"/>
          <w:lang w:eastAsia="zh-CN"/>
        </w:rPr>
        <w:t>#3机开式海水循环水系统改造发包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525457" w:rsidRPr="00525457">
        <w:rPr>
          <w:rFonts w:hint="eastAsia"/>
          <w:b/>
          <w:lang w:eastAsia="zh-CN"/>
        </w:rPr>
        <w:t xml:space="preserve"> </w:t>
      </w:r>
      <w:r w:rsidR="00525457" w:rsidRPr="00346663">
        <w:rPr>
          <w:rFonts w:hint="eastAsia"/>
          <w:b/>
          <w:lang w:eastAsia="zh-CN"/>
        </w:rPr>
        <w:t>中选者的参选保证金将直接转为履约保证金</w:t>
      </w:r>
      <w:r w:rsidR="008A009C" w:rsidRPr="0010335D">
        <w:rPr>
          <w:rFonts w:hint="eastAsia"/>
          <w:b/>
          <w:lang w:eastAsia="zh-CN"/>
        </w:rPr>
        <w:t>。</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w:t>
      </w:r>
      <w:r w:rsidR="00DD56C2" w:rsidRPr="002318C1">
        <w:rPr>
          <w:lang w:eastAsia="zh-CN"/>
        </w:rPr>
        <w:lastRenderedPageBreak/>
        <w:t>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r w:rsidR="009C7021">
              <w:rPr>
                <w:rFonts w:hint="eastAsia"/>
                <w:lang w:eastAsia="zh-CN"/>
              </w:rPr>
              <w:t>，劳动合同及社保证明材料</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7021" w:rsidP="00E414B7">
            <w:pPr>
              <w:spacing w:line="500" w:lineRule="exact"/>
              <w:rPr>
                <w:lang w:eastAsia="zh-CN"/>
              </w:rPr>
            </w:pPr>
            <w:r>
              <w:rPr>
                <w:lang w:eastAsia="zh-CN"/>
              </w:rPr>
              <w:t>针对本项目的施工方案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lastRenderedPageBreak/>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9C7021" w:rsidRPr="00831CF0">
        <w:rPr>
          <w:rFonts w:hint="eastAsia"/>
          <w:b/>
          <w:lang w:eastAsia="zh-CN"/>
        </w:rPr>
        <w:t>R</w:t>
      </w:r>
      <w:r w:rsidR="009C7021" w:rsidRPr="00831CF0">
        <w:rPr>
          <w:b/>
          <w:lang w:eastAsia="zh-CN"/>
        </w:rPr>
        <w:t>MB</w:t>
      </w:r>
      <w:r w:rsidR="009C7021">
        <w:rPr>
          <w:b/>
          <w:lang w:eastAsia="zh-CN"/>
        </w:rPr>
        <w:t>100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CA6061" w:rsidRDefault="008A7E99" w:rsidP="007725C5">
      <w:pPr>
        <w:spacing w:before="15" w:line="360" w:lineRule="auto"/>
        <w:ind w:firstLineChars="200" w:firstLine="482"/>
        <w:rPr>
          <w:b/>
          <w:sz w:val="24"/>
          <w:szCs w:val="24"/>
          <w:lang w:eastAsia="zh-CN"/>
        </w:rPr>
      </w:pPr>
      <w:r w:rsidRPr="0010335D">
        <w:rPr>
          <w:rFonts w:hint="eastAsia"/>
          <w:b/>
          <w:sz w:val="24"/>
          <w:szCs w:val="24"/>
          <w:lang w:eastAsia="zh-CN"/>
        </w:rPr>
        <w:t>本项目采用采用</w:t>
      </w:r>
      <w:r w:rsidR="00CA6061">
        <w:rPr>
          <w:rFonts w:hint="eastAsia"/>
          <w:b/>
          <w:sz w:val="24"/>
          <w:szCs w:val="24"/>
          <w:lang w:eastAsia="zh-CN"/>
        </w:rPr>
        <w:t>综合评比</w:t>
      </w:r>
      <w:r w:rsidRPr="0010335D">
        <w:rPr>
          <w:rFonts w:hint="eastAsia"/>
          <w:b/>
          <w:sz w:val="24"/>
          <w:szCs w:val="24"/>
          <w:lang w:eastAsia="zh-CN"/>
        </w:rPr>
        <w:t>决标的评标办法，经</w:t>
      </w:r>
      <w:r w:rsidR="00CA6061">
        <w:rPr>
          <w:rFonts w:hint="eastAsia"/>
          <w:b/>
          <w:sz w:val="24"/>
          <w:szCs w:val="24"/>
          <w:lang w:eastAsia="zh-CN"/>
        </w:rPr>
        <w:t>综合评比后以综合分数最高者作为中选单位，具体评标标准和方法如下：</w:t>
      </w:r>
    </w:p>
    <w:p w:rsidR="00CA6061" w:rsidRDefault="00CA6061" w:rsidP="00CA6061">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PT：商务部分评分           满分10分</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PB：技术部分评分           满分30分</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PF：报价部分评分           满分60分</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注:①PT和PB部分的最终得分为各个评标委员会评分的算术平均值，并四舍五入取</w:t>
      </w:r>
      <w:r>
        <w:rPr>
          <w:rFonts w:hint="eastAsia"/>
          <w:color w:val="000000"/>
          <w:sz w:val="24"/>
          <w:szCs w:val="24"/>
          <w:lang w:eastAsia="zh-CN"/>
        </w:rPr>
        <w:lastRenderedPageBreak/>
        <w:t>小数点后2位数。②评标委员会评分取小数点后1位数。</w:t>
      </w:r>
    </w:p>
    <w:p w:rsidR="007725C5" w:rsidRDefault="00CA6061" w:rsidP="00CA6061">
      <w:pPr>
        <w:spacing w:before="15" w:line="360" w:lineRule="auto"/>
        <w:ind w:firstLineChars="200" w:firstLine="480"/>
        <w:rPr>
          <w:color w:val="000000"/>
          <w:sz w:val="24"/>
          <w:szCs w:val="24"/>
          <w:lang w:eastAsia="zh-CN"/>
        </w:rPr>
      </w:pPr>
      <w:r>
        <w:rPr>
          <w:rFonts w:hint="eastAsia"/>
          <w:color w:val="000000"/>
          <w:sz w:val="24"/>
          <w:szCs w:val="24"/>
          <w:lang w:eastAsia="zh-CN"/>
        </w:rPr>
        <w:t>综合得分：P＝PT＋PB＋PF</w:t>
      </w:r>
    </w:p>
    <w:p w:rsidR="00CA6061" w:rsidRDefault="00CA6061" w:rsidP="00F80AFB">
      <w:pPr>
        <w:spacing w:line="360" w:lineRule="auto"/>
        <w:ind w:firstLineChars="200" w:firstLine="480"/>
        <w:rPr>
          <w:color w:val="000000"/>
          <w:sz w:val="24"/>
          <w:szCs w:val="24"/>
          <w:lang w:eastAsia="zh-CN"/>
        </w:rPr>
      </w:pPr>
      <w:r w:rsidRPr="00F80AFB">
        <w:rPr>
          <w:color w:val="000000"/>
          <w:sz w:val="24"/>
          <w:szCs w:val="24"/>
          <w:lang w:eastAsia="zh-CN"/>
        </w:rPr>
        <w:t>2、评标细则表</w:t>
      </w:r>
    </w:p>
    <w:tbl>
      <w:tblPr>
        <w:tblW w:w="9209" w:type="dxa"/>
        <w:jc w:val="center"/>
        <w:tblLayout w:type="fixed"/>
        <w:tblCellMar>
          <w:left w:w="0" w:type="dxa"/>
          <w:right w:w="0" w:type="dxa"/>
        </w:tblCellMar>
        <w:tblLook w:val="0000" w:firstRow="0" w:lastRow="0" w:firstColumn="0" w:lastColumn="0" w:noHBand="0" w:noVBand="0"/>
      </w:tblPr>
      <w:tblGrid>
        <w:gridCol w:w="401"/>
        <w:gridCol w:w="876"/>
        <w:gridCol w:w="1707"/>
        <w:gridCol w:w="555"/>
        <w:gridCol w:w="5670"/>
      </w:tblGrid>
      <w:tr w:rsidR="00CA6061" w:rsidTr="00F80AFB">
        <w:trPr>
          <w:trHeight w:val="549"/>
          <w:jc w:val="center"/>
        </w:trPr>
        <w:tc>
          <w:tcPr>
            <w:tcW w:w="4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序号</w:t>
            </w:r>
          </w:p>
        </w:tc>
        <w:tc>
          <w:tcPr>
            <w:tcW w:w="8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jc w:val="center"/>
              <w:rPr>
                <w:b/>
                <w:color w:val="000000"/>
                <w:szCs w:val="21"/>
              </w:rPr>
            </w:pPr>
          </w:p>
        </w:tc>
        <w:tc>
          <w:tcPr>
            <w:tcW w:w="170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评审项目</w:t>
            </w:r>
          </w:p>
        </w:tc>
        <w:tc>
          <w:tcPr>
            <w:tcW w:w="5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分值</w:t>
            </w:r>
          </w:p>
        </w:tc>
        <w:tc>
          <w:tcPr>
            <w:tcW w:w="56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评分细则</w:t>
            </w:r>
          </w:p>
        </w:tc>
      </w:tr>
      <w:tr w:rsidR="00CA6061" w:rsidTr="00F80AFB">
        <w:trPr>
          <w:trHeight w:val="579"/>
          <w:jc w:val="center"/>
        </w:trPr>
        <w:tc>
          <w:tcPr>
            <w:tcW w:w="401"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1</w:t>
            </w:r>
          </w:p>
        </w:tc>
        <w:tc>
          <w:tcPr>
            <w:tcW w:w="87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商务部分</w:t>
            </w: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b/>
                <w:bCs/>
                <w:color w:val="000000"/>
                <w:szCs w:val="21"/>
              </w:rPr>
            </w:pPr>
            <w:r>
              <w:rPr>
                <w:rFonts w:hint="eastAsia"/>
                <w:szCs w:val="21"/>
              </w:rPr>
              <w:t>企业综合实力</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3</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根据投标人的企业规模、经营年限、企业信誉、经营状况、财务状况、履约能力等综合实力进行评价。强3分；较强得2分；一般得1分。</w:t>
            </w:r>
          </w:p>
        </w:tc>
      </w:tr>
      <w:tr w:rsidR="00CA6061" w:rsidTr="00F80AFB">
        <w:trPr>
          <w:trHeight w:val="579"/>
          <w:jc w:val="center"/>
        </w:trPr>
        <w:tc>
          <w:tcPr>
            <w:tcW w:w="401"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rPr>
            </w:pPr>
            <w:r>
              <w:rPr>
                <w:rFonts w:hint="eastAsia"/>
                <w:szCs w:val="21"/>
              </w:rPr>
              <w:t>质量服务</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2</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包含质保期、质保范围、质量服务承诺等。质量服务承诺好得2分；质量服务承诺较好得1分； 质量服务承诺一般得0分。</w:t>
            </w:r>
          </w:p>
        </w:tc>
      </w:tr>
      <w:tr w:rsidR="00CA6061" w:rsidTr="00F80AFB">
        <w:trPr>
          <w:trHeight w:val="579"/>
          <w:jc w:val="center"/>
        </w:trPr>
        <w:tc>
          <w:tcPr>
            <w:tcW w:w="401"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合同条款的响应程度及偏差情况</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2</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每有一项负偏差（低于招标文件要求）扣1分，最多扣2分。</w:t>
            </w:r>
          </w:p>
        </w:tc>
      </w:tr>
      <w:tr w:rsidR="00CA6061" w:rsidTr="00F80AFB">
        <w:trPr>
          <w:trHeight w:val="579"/>
          <w:jc w:val="center"/>
        </w:trPr>
        <w:tc>
          <w:tcPr>
            <w:tcW w:w="40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szCs w:val="21"/>
              </w:rPr>
            </w:pPr>
            <w:r>
              <w:rPr>
                <w:rFonts w:hint="eastAsia"/>
                <w:szCs w:val="21"/>
              </w:rPr>
              <w:t>体系管理文件</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3</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szCs w:val="21"/>
                <w:lang w:eastAsia="zh-CN"/>
              </w:rPr>
            </w:pPr>
            <w:r>
              <w:rPr>
                <w:rFonts w:hint="eastAsia"/>
                <w:szCs w:val="21"/>
                <w:lang w:eastAsia="zh-CN"/>
              </w:rPr>
              <w:t>有质量、环境、职业健康三个体系认证得3分，有两个体系认证得2分，一个体系认证得1分。</w:t>
            </w:r>
          </w:p>
        </w:tc>
      </w:tr>
      <w:tr w:rsidR="00CA6061" w:rsidTr="00F80AFB">
        <w:trPr>
          <w:trHeight w:val="41"/>
          <w:jc w:val="center"/>
        </w:trPr>
        <w:tc>
          <w:tcPr>
            <w:tcW w:w="40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rPr>
            </w:pPr>
            <w:r>
              <w:rPr>
                <w:color w:val="000000"/>
                <w:szCs w:val="21"/>
              </w:rPr>
              <w:t>2</w:t>
            </w:r>
          </w:p>
        </w:tc>
        <w:tc>
          <w:tcPr>
            <w:tcW w:w="876"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rPr>
            </w:pPr>
            <w:r>
              <w:rPr>
                <w:color w:val="000000"/>
                <w:szCs w:val="21"/>
              </w:rPr>
              <w:t>技术部分</w:t>
            </w: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CA6061" w:rsidRDefault="00CA6061" w:rsidP="00CA6061">
            <w:pPr>
              <w:widowControl/>
              <w:textAlignment w:val="center"/>
              <w:rPr>
                <w:color w:val="000000"/>
                <w:szCs w:val="21"/>
              </w:rPr>
            </w:pPr>
            <w:r>
              <w:rPr>
                <w:color w:val="000000"/>
                <w:szCs w:val="21"/>
              </w:rPr>
              <w:t>技术方案</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CA6061" w:rsidRDefault="00CA6061" w:rsidP="001F56F1">
            <w:pPr>
              <w:widowControl/>
              <w:jc w:val="center"/>
              <w:textAlignment w:val="center"/>
              <w:rPr>
                <w:color w:val="000000"/>
                <w:szCs w:val="21"/>
              </w:rPr>
            </w:pPr>
            <w:r>
              <w:rPr>
                <w:rFonts w:hint="eastAsia"/>
                <w:color w:val="000000"/>
                <w:szCs w:val="21"/>
                <w:lang w:eastAsia="zh-CN"/>
              </w:rPr>
              <w:t>1</w:t>
            </w:r>
            <w:r w:rsidR="001F56F1">
              <w:rPr>
                <w:rFonts w:hint="eastAsia"/>
                <w:color w:val="000000"/>
                <w:szCs w:val="21"/>
                <w:lang w:eastAsia="zh-CN"/>
              </w:rPr>
              <w:t>0</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CA6061" w:rsidRDefault="00CA6061">
            <w:pPr>
              <w:widowControl/>
              <w:textAlignment w:val="center"/>
              <w:rPr>
                <w:rStyle w:val="font21"/>
                <w:rFonts w:ascii="Times New Roman" w:hAnsi="Times New Roman" w:cs="Times New Roman" w:hint="default"/>
                <w:sz w:val="21"/>
                <w:szCs w:val="21"/>
                <w:lang w:eastAsia="zh-CN"/>
              </w:rPr>
            </w:pPr>
            <w:r>
              <w:rPr>
                <w:color w:val="000000"/>
                <w:szCs w:val="21"/>
                <w:lang w:eastAsia="zh-CN"/>
              </w:rPr>
              <w:t>根据技术方案内容全面完整准确性、保护措施完善性进行评分，最高得</w:t>
            </w:r>
            <w:r>
              <w:rPr>
                <w:rFonts w:hint="eastAsia"/>
                <w:color w:val="000000"/>
                <w:szCs w:val="21"/>
                <w:lang w:eastAsia="zh-CN"/>
              </w:rPr>
              <w:t>1</w:t>
            </w:r>
            <w:r w:rsidR="001F56F1">
              <w:rPr>
                <w:rFonts w:hint="eastAsia"/>
                <w:color w:val="000000"/>
                <w:szCs w:val="21"/>
                <w:lang w:eastAsia="zh-CN"/>
              </w:rPr>
              <w:t>0-6</w:t>
            </w:r>
            <w:r>
              <w:rPr>
                <w:color w:val="000000"/>
                <w:szCs w:val="21"/>
                <w:lang w:eastAsia="zh-CN"/>
              </w:rPr>
              <w:t>分</w:t>
            </w:r>
            <w:r>
              <w:rPr>
                <w:rFonts w:hint="eastAsia"/>
                <w:color w:val="000000"/>
                <w:szCs w:val="21"/>
                <w:lang w:eastAsia="zh-CN"/>
              </w:rPr>
              <w:t>，</w:t>
            </w:r>
            <w:r>
              <w:rPr>
                <w:color w:val="000000"/>
                <w:szCs w:val="21"/>
                <w:lang w:eastAsia="zh-CN"/>
              </w:rPr>
              <w:t>最低得</w:t>
            </w:r>
            <w:r>
              <w:rPr>
                <w:rFonts w:hint="eastAsia"/>
                <w:color w:val="000000"/>
                <w:szCs w:val="21"/>
                <w:lang w:eastAsia="zh-CN"/>
              </w:rPr>
              <w:t>5</w:t>
            </w:r>
            <w:r w:rsidR="001F56F1">
              <w:rPr>
                <w:rFonts w:hint="eastAsia"/>
                <w:color w:val="000000"/>
                <w:szCs w:val="21"/>
                <w:lang w:eastAsia="zh-CN"/>
              </w:rPr>
              <w:t>-0</w:t>
            </w:r>
            <w:r>
              <w:rPr>
                <w:color w:val="000000"/>
                <w:szCs w:val="21"/>
                <w:lang w:eastAsia="zh-CN"/>
              </w:rPr>
              <w:t>分。</w:t>
            </w:r>
          </w:p>
        </w:tc>
      </w:tr>
      <w:tr w:rsidR="00CA606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CA6061" w:rsidRDefault="00CA6061" w:rsidP="00CA6061">
            <w:pPr>
              <w:widowControl/>
              <w:textAlignment w:val="center"/>
              <w:rPr>
                <w:color w:val="000000"/>
                <w:szCs w:val="21"/>
              </w:rPr>
            </w:pPr>
            <w:r>
              <w:rPr>
                <w:rFonts w:hint="eastAsia"/>
                <w:szCs w:val="21"/>
              </w:rPr>
              <w:t>工程质量控制措施</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rPr>
              <w:t>4</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CA6061" w:rsidRDefault="00CA6061" w:rsidP="001F56F1">
            <w:pPr>
              <w:widowControl/>
              <w:textAlignment w:val="center"/>
              <w:rPr>
                <w:color w:val="000000"/>
                <w:szCs w:val="21"/>
                <w:lang w:eastAsia="zh-CN"/>
              </w:rPr>
            </w:pPr>
            <w:r>
              <w:rPr>
                <w:rFonts w:hint="eastAsia"/>
                <w:szCs w:val="21"/>
                <w:lang w:eastAsia="zh-CN"/>
              </w:rPr>
              <w:t>根据各投标情况，相比较打分，好的得</w:t>
            </w:r>
            <w:r w:rsidR="001F56F1">
              <w:rPr>
                <w:rFonts w:hint="eastAsia"/>
                <w:szCs w:val="21"/>
                <w:lang w:eastAsia="zh-CN"/>
              </w:rPr>
              <w:t>4-3</w:t>
            </w:r>
            <w:r>
              <w:rPr>
                <w:rFonts w:hint="eastAsia"/>
                <w:szCs w:val="21"/>
                <w:lang w:eastAsia="zh-CN"/>
              </w:rPr>
              <w:t>分；较好得</w:t>
            </w:r>
            <w:r w:rsidR="001F56F1">
              <w:rPr>
                <w:rFonts w:hint="eastAsia"/>
                <w:szCs w:val="21"/>
                <w:lang w:eastAsia="zh-CN"/>
              </w:rPr>
              <w:t>2</w:t>
            </w:r>
            <w:r>
              <w:rPr>
                <w:rFonts w:hint="eastAsia"/>
                <w:szCs w:val="21"/>
                <w:lang w:eastAsia="zh-CN"/>
              </w:rPr>
              <w:t>分；一般得</w:t>
            </w:r>
            <w:r w:rsidR="001F56F1">
              <w:rPr>
                <w:rFonts w:hint="eastAsia"/>
                <w:szCs w:val="21"/>
                <w:lang w:eastAsia="zh-CN"/>
              </w:rPr>
              <w:t>1-</w:t>
            </w:r>
            <w:r>
              <w:rPr>
                <w:rFonts w:hint="eastAsia"/>
                <w:szCs w:val="21"/>
                <w:lang w:eastAsia="zh-CN"/>
              </w:rPr>
              <w:t>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szCs w:val="21"/>
              </w:rPr>
            </w:pPr>
            <w:r>
              <w:rPr>
                <w:rFonts w:hint="eastAsia"/>
                <w:szCs w:val="21"/>
              </w:rPr>
              <w:t>安全文明施工措施</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rPr>
              <w:t>4</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根据各投标情况，相比较打分，好的得4-3分；较好得2分；一般得1-0分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职业安全健康与环境管理</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rPr>
              <w:t>4</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根据各投标情况，相比较打分，好的得4-3分；较好得2分；一般得1-0分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施工组织设计及措施方案</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lang w:eastAsia="zh-CN"/>
              </w:rPr>
              <w:t>5</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1F56F1">
            <w:pPr>
              <w:widowControl/>
              <w:textAlignment w:val="center"/>
              <w:rPr>
                <w:szCs w:val="21"/>
                <w:lang w:eastAsia="zh-CN"/>
              </w:rPr>
            </w:pPr>
            <w:r>
              <w:rPr>
                <w:rFonts w:hint="eastAsia"/>
                <w:szCs w:val="21"/>
                <w:lang w:eastAsia="zh-CN"/>
              </w:rPr>
              <w:t>根据施工组织设计及措施方案合理，符合本项目特点，有针对性，相比较打分，好的得5-4分；较好得3-2分；一般得1-0分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color w:val="000000"/>
                <w:szCs w:val="21"/>
              </w:rPr>
            </w:pPr>
            <w:r>
              <w:rPr>
                <w:rFonts w:hint="eastAsia"/>
                <w:szCs w:val="21"/>
              </w:rPr>
              <w:t>工期安排</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lang w:eastAsia="zh-CN"/>
              </w:rPr>
              <w:t>3</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1F56F1">
            <w:pPr>
              <w:widowControl/>
              <w:textAlignment w:val="center"/>
              <w:rPr>
                <w:rStyle w:val="font21"/>
                <w:rFonts w:ascii="Times New Roman" w:hAnsi="Times New Roman" w:cs="Times New Roman" w:hint="default"/>
                <w:sz w:val="21"/>
                <w:szCs w:val="21"/>
                <w:lang w:eastAsia="zh-CN"/>
              </w:rPr>
            </w:pPr>
            <w:r>
              <w:rPr>
                <w:rFonts w:hint="eastAsia"/>
                <w:szCs w:val="21"/>
                <w:lang w:eastAsia="zh-CN"/>
              </w:rPr>
              <w:t>根据工期目标明确、网络计划详细合理、针对性强，工期保证措施完善情况，相比较打分，好的得3分；较好得2分，一般得1</w:t>
            </w:r>
            <w:r>
              <w:rPr>
                <w:szCs w:val="21"/>
                <w:lang w:eastAsia="zh-CN"/>
              </w:rPr>
              <w:t>-</w:t>
            </w:r>
            <w:r>
              <w:rPr>
                <w:rFonts w:hint="eastAsia"/>
                <w:szCs w:val="21"/>
                <w:lang w:eastAsia="zh-CN"/>
              </w:rPr>
              <w:t>0分</w:t>
            </w:r>
          </w:p>
        </w:tc>
      </w:tr>
      <w:tr w:rsidR="001F56F1" w:rsidTr="00F80AFB">
        <w:trPr>
          <w:trHeight w:val="913"/>
          <w:jc w:val="center"/>
        </w:trPr>
        <w:tc>
          <w:tcPr>
            <w:tcW w:w="4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rPr>
            </w:pPr>
            <w:r>
              <w:rPr>
                <w:color w:val="000000"/>
                <w:szCs w:val="21"/>
              </w:rPr>
              <w:t>3</w:t>
            </w:r>
          </w:p>
        </w:tc>
        <w:tc>
          <w:tcPr>
            <w:tcW w:w="8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rPr>
            </w:pPr>
            <w:r>
              <w:rPr>
                <w:color w:val="000000"/>
                <w:szCs w:val="21"/>
              </w:rPr>
              <w:t>报价部分</w:t>
            </w:r>
          </w:p>
        </w:tc>
        <w:tc>
          <w:tcPr>
            <w:tcW w:w="1707"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textAlignment w:val="center"/>
              <w:rPr>
                <w:color w:val="000000"/>
                <w:szCs w:val="21"/>
              </w:rPr>
            </w:pPr>
            <w:r>
              <w:rPr>
                <w:color w:val="000000"/>
                <w:szCs w:val="21"/>
              </w:rPr>
              <w:t>投标报价</w:t>
            </w:r>
          </w:p>
        </w:tc>
        <w:tc>
          <w:tcPr>
            <w:tcW w:w="555"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rPr>
            </w:pPr>
            <w:r>
              <w:rPr>
                <w:rFonts w:hint="eastAsia"/>
                <w:color w:val="000000"/>
                <w:szCs w:val="21"/>
                <w:lang w:eastAsia="zh-CN"/>
              </w:rPr>
              <w:t>60</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56F1" w:rsidRDefault="001F56F1" w:rsidP="00CA6061">
            <w:pPr>
              <w:widowControl/>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投标价格得分</w:t>
            </w:r>
            <w:r>
              <w:rPr>
                <w:rStyle w:val="font21"/>
                <w:rFonts w:ascii="Times New Roman" w:hAnsi="Times New Roman" w:cs="Times New Roman" w:hint="default"/>
                <w:sz w:val="21"/>
                <w:szCs w:val="21"/>
                <w:lang w:eastAsia="zh-CN"/>
              </w:rPr>
              <w:t>=( F</w:t>
            </w:r>
            <w:r>
              <w:rPr>
                <w:rStyle w:val="font21"/>
                <w:rFonts w:ascii="Times New Roman" w:cs="Times New Roman" w:hint="default"/>
                <w:sz w:val="21"/>
                <w:szCs w:val="21"/>
                <w:lang w:eastAsia="zh-CN"/>
              </w:rPr>
              <w:t>低</w:t>
            </w:r>
            <w:r>
              <w:rPr>
                <w:rStyle w:val="font21"/>
                <w:rFonts w:ascii="Times New Roman" w:hAnsi="Times New Roman" w:cs="Times New Roman" w:hint="default"/>
                <w:sz w:val="21"/>
                <w:szCs w:val="21"/>
                <w:lang w:eastAsia="zh-CN"/>
              </w:rPr>
              <w:t>/ Fn)×60</w:t>
            </w:r>
          </w:p>
          <w:p w:rsidR="001F56F1" w:rsidRDefault="001F56F1" w:rsidP="00CA6061">
            <w:pPr>
              <w:widowControl/>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式中：</w:t>
            </w:r>
            <w:r>
              <w:rPr>
                <w:rStyle w:val="font21"/>
                <w:rFonts w:cs="Times New Roman" w:hint="default"/>
                <w:sz w:val="21"/>
                <w:szCs w:val="21"/>
                <w:lang w:eastAsia="zh-CN"/>
              </w:rPr>
              <w:t>①</w:t>
            </w:r>
            <w:r>
              <w:rPr>
                <w:rStyle w:val="font21"/>
                <w:rFonts w:ascii="Times New Roman" w:hAnsi="Times New Roman" w:cs="Times New Roman" w:hint="default"/>
                <w:sz w:val="21"/>
                <w:szCs w:val="21"/>
                <w:lang w:eastAsia="zh-CN"/>
              </w:rPr>
              <w:t>F</w:t>
            </w:r>
            <w:r>
              <w:rPr>
                <w:rStyle w:val="font21"/>
                <w:rFonts w:ascii="Times New Roman" w:cs="Times New Roman" w:hint="default"/>
                <w:sz w:val="21"/>
                <w:szCs w:val="21"/>
                <w:lang w:eastAsia="zh-CN"/>
              </w:rPr>
              <w:t>低为评标基准价</w:t>
            </w:r>
            <w:r>
              <w:rPr>
                <w:rStyle w:val="font21"/>
                <w:rFonts w:ascii="Times New Roman" w:hAnsi="Times New Roman" w:cs="Times New Roman" w:hint="default"/>
                <w:sz w:val="21"/>
                <w:szCs w:val="21"/>
                <w:lang w:eastAsia="zh-CN"/>
              </w:rPr>
              <w:t>=</w:t>
            </w:r>
            <w:r>
              <w:rPr>
                <w:rStyle w:val="font21"/>
                <w:rFonts w:ascii="Times New Roman" w:cs="Times New Roman" w:hint="default"/>
                <w:sz w:val="21"/>
                <w:szCs w:val="21"/>
                <w:lang w:eastAsia="zh-CN"/>
              </w:rPr>
              <w:t>进入报价部分评分的各合格投标人中最低的报价评标价。</w:t>
            </w:r>
          </w:p>
          <w:p w:rsidR="001F56F1" w:rsidRDefault="001F56F1" w:rsidP="00CA6061">
            <w:pPr>
              <w:widowControl/>
              <w:textAlignment w:val="center"/>
              <w:rPr>
                <w:color w:val="000000"/>
                <w:szCs w:val="21"/>
                <w:lang w:eastAsia="zh-CN"/>
              </w:rPr>
            </w:pPr>
            <w:r>
              <w:rPr>
                <w:rStyle w:val="font21"/>
                <w:rFonts w:cs="Times New Roman" w:hint="default"/>
                <w:sz w:val="21"/>
                <w:szCs w:val="21"/>
                <w:lang w:eastAsia="zh-CN"/>
              </w:rPr>
              <w:t>②</w:t>
            </w:r>
            <w:r>
              <w:rPr>
                <w:rStyle w:val="font21"/>
                <w:rFonts w:ascii="Times New Roman" w:hAnsi="Times New Roman" w:cs="Times New Roman" w:hint="default"/>
                <w:sz w:val="21"/>
                <w:szCs w:val="21"/>
                <w:lang w:eastAsia="zh-CN"/>
              </w:rPr>
              <w:t>Fn</w:t>
            </w:r>
            <w:r>
              <w:rPr>
                <w:rStyle w:val="font21"/>
                <w:rFonts w:ascii="Times New Roman" w:cs="Times New Roman" w:hint="default"/>
                <w:sz w:val="21"/>
                <w:szCs w:val="21"/>
                <w:lang w:eastAsia="zh-CN"/>
              </w:rPr>
              <w:t>为进入报价部分评分的各合格投标人的报价评标价。</w:t>
            </w:r>
          </w:p>
        </w:tc>
      </w:tr>
      <w:tr w:rsidR="001F56F1" w:rsidTr="00F80AFB">
        <w:trPr>
          <w:trHeight w:val="525"/>
          <w:jc w:val="center"/>
        </w:trPr>
        <w:tc>
          <w:tcPr>
            <w:tcW w:w="4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rPr>
                <w:b/>
                <w:color w:val="000000"/>
                <w:szCs w:val="21"/>
                <w:lang w:eastAsia="zh-CN"/>
              </w:rPr>
            </w:pPr>
          </w:p>
        </w:tc>
        <w:tc>
          <w:tcPr>
            <w:tcW w:w="8808"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b/>
                <w:color w:val="000000"/>
                <w:szCs w:val="21"/>
              </w:rPr>
            </w:pPr>
            <w:r>
              <w:rPr>
                <w:b/>
                <w:color w:val="000000"/>
                <w:szCs w:val="21"/>
              </w:rPr>
              <w:t>合计：</w:t>
            </w:r>
          </w:p>
        </w:tc>
      </w:tr>
    </w:tbl>
    <w:p w:rsidR="00F80AFB" w:rsidRDefault="00F80AFB" w:rsidP="00F80AFB">
      <w:pPr>
        <w:spacing w:line="360" w:lineRule="auto"/>
        <w:ind w:firstLineChars="200" w:firstLine="440"/>
      </w:pPr>
      <w:r>
        <w:t>备注：</w:t>
      </w:r>
    </w:p>
    <w:p w:rsidR="00F80AFB" w:rsidRDefault="00F80AFB" w:rsidP="00F80AFB">
      <w:pPr>
        <w:spacing w:line="360" w:lineRule="auto"/>
        <w:ind w:firstLineChars="200" w:firstLine="480"/>
        <w:rPr>
          <w:sz w:val="24"/>
          <w:lang w:eastAsia="zh-CN"/>
        </w:rPr>
      </w:pPr>
      <w:r>
        <w:rPr>
          <w:rFonts w:ascii="Times New Roman"/>
          <w:sz w:val="24"/>
          <w:szCs w:val="24"/>
          <w:lang w:eastAsia="zh-CN"/>
        </w:rPr>
        <w:t>技术部分由比选评委员会成员根据参选人的技术参选文件进行综合评分，</w:t>
      </w:r>
      <w:r w:rsidRPr="00CD0591">
        <w:rPr>
          <w:sz w:val="24"/>
          <w:lang w:eastAsia="zh-CN"/>
        </w:rPr>
        <w:t>PT部分的最终得分为各个评标委员会评分的算术平均值，并四舍五入取小数点后2位数</w:t>
      </w:r>
      <w:r>
        <w:rPr>
          <w:sz w:val="24"/>
          <w:lang w:eastAsia="zh-CN"/>
        </w:rPr>
        <w:t>。</w:t>
      </w:r>
    </w:p>
    <w:p w:rsidR="00F80AFB" w:rsidRPr="00CD0591" w:rsidRDefault="00F80AFB" w:rsidP="00F80AFB">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Pr>
          <w:rFonts w:ascii="Times New Roman"/>
          <w:sz w:val="24"/>
          <w:szCs w:val="24"/>
          <w:lang w:eastAsia="zh-CN"/>
        </w:rPr>
        <w:t>60</w:t>
      </w:r>
      <w:r w:rsidRPr="00CD0591">
        <w:rPr>
          <w:rFonts w:ascii="Times New Roman" w:hint="eastAsia"/>
          <w:sz w:val="24"/>
          <w:szCs w:val="24"/>
          <w:lang w:eastAsia="zh-CN"/>
        </w:rPr>
        <w:t>分</w:t>
      </w:r>
    </w:p>
    <w:p w:rsidR="00265D27" w:rsidRDefault="00F80AFB" w:rsidP="006F0262">
      <w:pPr>
        <w:spacing w:before="15"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w:t>
      </w:r>
      <w:r>
        <w:rPr>
          <w:rFonts w:ascii="Times New Roman" w:hint="eastAsia"/>
          <w:sz w:val="24"/>
          <w:szCs w:val="24"/>
          <w:lang w:eastAsia="zh-CN"/>
        </w:rPr>
        <w:t>上表</w:t>
      </w:r>
      <w:r w:rsidRPr="00CD0591">
        <w:rPr>
          <w:rFonts w:ascii="Times New Roman" w:hint="eastAsia"/>
          <w:sz w:val="24"/>
          <w:szCs w:val="24"/>
          <w:lang w:eastAsia="zh-CN"/>
        </w:rPr>
        <w:t>方法</w:t>
      </w:r>
      <w:r w:rsidRPr="00CD0591">
        <w:rPr>
          <w:rFonts w:ascii="Times New Roman" w:hint="eastAsia"/>
          <w:sz w:val="24"/>
          <w:szCs w:val="24"/>
          <w:lang w:eastAsia="zh-CN"/>
        </w:rPr>
        <w:lastRenderedPageBreak/>
        <w:t>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r>
        <w:rPr>
          <w:rFonts w:ascii="Times New Roman" w:cs="Times New Roman" w:hint="eastAsia"/>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9C7021">
        <w:rPr>
          <w:rStyle w:val="af1"/>
          <w:rFonts w:hint="eastAsia"/>
          <w:color w:val="FF0000"/>
          <w:lang w:eastAsia="zh-CN"/>
        </w:rPr>
        <w:t>腾龙芳烃</w:t>
      </w:r>
      <w:r w:rsidR="00051CA5" w:rsidRPr="00E66532">
        <w:rPr>
          <w:rStyle w:val="af1"/>
          <w:rFonts w:hint="eastAsia"/>
          <w:color w:val="FF0000"/>
          <w:lang w:eastAsia="zh-CN"/>
        </w:rPr>
        <w:t>（漳州）有限公司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DF79D6" w:rsidRDefault="00DD56C2" w:rsidP="00DF79D6">
      <w:pPr>
        <w:pStyle w:val="a6"/>
        <w:rPr>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bookmarkStart w:id="1" w:name="_Toc251742852"/>
    </w:p>
    <w:p w:rsidR="00DF79D6" w:rsidRDefault="00DF79D6" w:rsidP="00DF79D6">
      <w:pPr>
        <w:pStyle w:val="a6"/>
        <w:jc w:val="center"/>
        <w:rPr>
          <w:b/>
          <w:sz w:val="36"/>
          <w:szCs w:val="36"/>
          <w:lang w:eastAsia="zh-CN"/>
        </w:rPr>
      </w:pPr>
      <w:r w:rsidRPr="0047579F">
        <w:rPr>
          <w:rFonts w:hint="eastAsia"/>
          <w:b/>
          <w:sz w:val="36"/>
          <w:szCs w:val="36"/>
          <w:lang w:eastAsia="zh-CN"/>
        </w:rPr>
        <w:t>检维修合同</w:t>
      </w:r>
    </w:p>
    <w:p w:rsidR="00DF79D6" w:rsidRPr="0089759C" w:rsidRDefault="00DF79D6" w:rsidP="00CA6061">
      <w:pPr>
        <w:spacing w:beforeLines="50" w:before="156" w:afterLines="50" w:after="156"/>
        <w:jc w:val="center"/>
        <w:rPr>
          <w:b/>
          <w:sz w:val="24"/>
          <w:szCs w:val="24"/>
          <w:lang w:eastAsia="zh-CN"/>
        </w:rPr>
      </w:pPr>
      <w:r>
        <w:rPr>
          <w:rFonts w:hint="eastAsia"/>
          <w:b/>
          <w:sz w:val="24"/>
          <w:szCs w:val="24"/>
          <w:lang w:eastAsia="zh-CN"/>
        </w:rPr>
        <w:t xml:space="preserve"> </w:t>
      </w:r>
      <w:r>
        <w:rPr>
          <w:b/>
          <w:sz w:val="24"/>
          <w:szCs w:val="24"/>
          <w:lang w:eastAsia="zh-CN"/>
        </w:rPr>
        <w:t xml:space="preserve">                    </w:t>
      </w:r>
      <w:r w:rsidRPr="0089759C">
        <w:rPr>
          <w:b/>
          <w:sz w:val="24"/>
          <w:szCs w:val="24"/>
          <w:lang w:eastAsia="zh-CN"/>
        </w:rPr>
        <w:t>合同编号：</w:t>
      </w:r>
    </w:p>
    <w:p w:rsidR="00DF79D6" w:rsidRPr="0089759C" w:rsidRDefault="00DF79D6" w:rsidP="00CA6061">
      <w:pPr>
        <w:spacing w:beforeLines="50" w:before="156" w:afterLines="50" w:after="156"/>
        <w:ind w:right="723"/>
        <w:jc w:val="right"/>
        <w:rPr>
          <w:b/>
          <w:sz w:val="24"/>
          <w:szCs w:val="24"/>
          <w:lang w:eastAsia="zh-CN"/>
        </w:rPr>
      </w:pPr>
      <w:r w:rsidRPr="0089759C">
        <w:rPr>
          <w:b/>
          <w:sz w:val="24"/>
          <w:szCs w:val="24"/>
          <w:lang w:eastAsia="zh-CN"/>
        </w:rPr>
        <w:t>合同签订日期：</w:t>
      </w:r>
      <w:r w:rsidRPr="0089759C">
        <w:rPr>
          <w:rFonts w:hint="eastAsia"/>
          <w:b/>
          <w:sz w:val="24"/>
          <w:szCs w:val="24"/>
          <w:lang w:eastAsia="zh-CN"/>
        </w:rPr>
        <w:t xml:space="preserve"> </w:t>
      </w:r>
      <w:r w:rsidRPr="0089759C">
        <w:rPr>
          <w:b/>
          <w:sz w:val="24"/>
          <w:szCs w:val="24"/>
          <w:lang w:eastAsia="zh-CN"/>
        </w:rPr>
        <w:t xml:space="preserve"> 年</w:t>
      </w:r>
      <w:r w:rsidRPr="0089759C">
        <w:rPr>
          <w:rFonts w:hint="eastAsia"/>
          <w:b/>
          <w:sz w:val="24"/>
          <w:szCs w:val="24"/>
          <w:lang w:eastAsia="zh-CN"/>
        </w:rPr>
        <w:t xml:space="preserve"> </w:t>
      </w:r>
      <w:r w:rsidRPr="0089759C">
        <w:rPr>
          <w:b/>
          <w:sz w:val="24"/>
          <w:szCs w:val="24"/>
          <w:lang w:eastAsia="zh-CN"/>
        </w:rPr>
        <w:t xml:space="preserve"> 月</w:t>
      </w:r>
      <w:r w:rsidRPr="0089759C">
        <w:rPr>
          <w:rFonts w:hint="eastAsia"/>
          <w:b/>
          <w:sz w:val="24"/>
          <w:szCs w:val="24"/>
          <w:lang w:eastAsia="zh-CN"/>
        </w:rPr>
        <w:t xml:space="preserve"> </w:t>
      </w:r>
      <w:r w:rsidRPr="0089759C">
        <w:rPr>
          <w:b/>
          <w:sz w:val="24"/>
          <w:szCs w:val="24"/>
          <w:lang w:eastAsia="zh-CN"/>
        </w:rPr>
        <w:t xml:space="preserve"> 日</w:t>
      </w:r>
    </w:p>
    <w:p w:rsidR="00DF79D6" w:rsidRPr="00BC12AA" w:rsidRDefault="00DF79D6" w:rsidP="00CA6061">
      <w:pPr>
        <w:spacing w:beforeLines="50" w:before="156" w:afterLines="50" w:after="156"/>
        <w:jc w:val="right"/>
        <w:rPr>
          <w:lang w:eastAsia="zh-CN"/>
        </w:rPr>
      </w:pPr>
      <w:r w:rsidRPr="0089759C">
        <w:rPr>
          <w:b/>
          <w:sz w:val="24"/>
          <w:szCs w:val="24"/>
          <w:lang w:eastAsia="zh-CN"/>
        </w:rPr>
        <w:t>合同签订地点：福建漳州漳浦杜浔镇</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p>
    <w:p w:rsidR="00DF79D6" w:rsidRPr="0047579F" w:rsidRDefault="00DF79D6" w:rsidP="00DF79D6">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w:t>
      </w:r>
      <w:r w:rsidRPr="00C56132">
        <w:rPr>
          <w:rFonts w:hint="eastAsia"/>
          <w:sz w:val="24"/>
          <w:szCs w:val="24"/>
          <w:lang w:eastAsia="zh-CN"/>
        </w:rPr>
        <w:t>《中华人民共和国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w:t>
      </w:r>
      <w:r w:rsidRPr="0047579F">
        <w:rPr>
          <w:rFonts w:hint="eastAsia"/>
          <w:sz w:val="24"/>
          <w:lang w:eastAsia="zh-CN"/>
        </w:rPr>
        <w:t>及其他相关法律法规，本着平等互利原则，经友好协商，达成如下协议，共同遵照执行。</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第一条 一般条款</w:t>
      </w:r>
    </w:p>
    <w:p w:rsidR="00DF79D6" w:rsidRPr="0047579F" w:rsidRDefault="00DF79D6" w:rsidP="00DF79D6">
      <w:pPr>
        <w:spacing w:line="520" w:lineRule="exact"/>
        <w:ind w:firstLineChars="100" w:firstLine="240"/>
        <w:rPr>
          <w:sz w:val="24"/>
          <w:lang w:eastAsia="zh-CN"/>
        </w:rPr>
      </w:pPr>
      <w:r w:rsidRPr="0047579F">
        <w:rPr>
          <w:rFonts w:hint="eastAsia"/>
          <w:sz w:val="24"/>
          <w:lang w:eastAsia="zh-CN"/>
        </w:rPr>
        <w:t>1、工程概况</w:t>
      </w:r>
    </w:p>
    <w:p w:rsidR="00DF79D6" w:rsidRPr="004E3FCE" w:rsidRDefault="00DF79D6" w:rsidP="00DF79D6">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00446FF7" w:rsidRPr="00446FF7">
        <w:rPr>
          <w:rFonts w:hint="eastAsia"/>
          <w:sz w:val="24"/>
          <w:lang w:eastAsia="zh-CN"/>
        </w:rPr>
        <w:t>热电厂</w:t>
      </w:r>
      <w:r w:rsidR="00446FF7" w:rsidRPr="00446FF7">
        <w:rPr>
          <w:sz w:val="24"/>
          <w:lang w:eastAsia="zh-CN"/>
        </w:rPr>
        <w:t>#3机开式海水循环水系统改造</w:t>
      </w:r>
      <w:r w:rsidRPr="00CC6DD8">
        <w:rPr>
          <w:rFonts w:hint="eastAsia"/>
          <w:sz w:val="24"/>
          <w:lang w:eastAsia="zh-CN"/>
        </w:rPr>
        <w:t>工程</w:t>
      </w:r>
      <w:r>
        <w:rPr>
          <w:rFonts w:hint="eastAsia"/>
          <w:sz w:val="24"/>
          <w:lang w:eastAsia="zh-CN"/>
        </w:rPr>
        <w:t>。</w:t>
      </w:r>
    </w:p>
    <w:p w:rsidR="00DF79D6" w:rsidRPr="004E3FCE" w:rsidRDefault="00DF79D6" w:rsidP="00DF79D6">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Pr="00CC6DD8">
        <w:rPr>
          <w:rFonts w:hint="eastAsia"/>
          <w:sz w:val="24"/>
          <w:lang w:eastAsia="zh-CN"/>
        </w:rPr>
        <w:t>福建省漳州市古雷开发区腾龙路1号路PX</w:t>
      </w:r>
      <w:r w:rsidRPr="00CC6DD8">
        <w:rPr>
          <w:sz w:val="24"/>
          <w:lang w:eastAsia="zh-CN"/>
        </w:rPr>
        <w:t>厂区</w:t>
      </w:r>
      <w:r>
        <w:rPr>
          <w:sz w:val="24"/>
          <w:lang w:eastAsia="zh-CN"/>
        </w:rPr>
        <w:t>。</w:t>
      </w:r>
    </w:p>
    <w:p w:rsidR="00DF79D6" w:rsidRPr="00656C86" w:rsidRDefault="00DF79D6" w:rsidP="00DF79D6">
      <w:pPr>
        <w:spacing w:line="520" w:lineRule="exact"/>
        <w:ind w:firstLineChars="100" w:firstLine="240"/>
        <w:rPr>
          <w:b/>
          <w:sz w:val="24"/>
          <w:lang w:eastAsia="zh-CN"/>
        </w:rPr>
      </w:pPr>
      <w:r w:rsidRPr="0047579F">
        <w:rPr>
          <w:rFonts w:hint="eastAsia"/>
          <w:sz w:val="24"/>
          <w:lang w:eastAsia="zh-CN"/>
        </w:rPr>
        <w:t>1.3</w:t>
      </w:r>
      <w:r w:rsidRPr="003B5407">
        <w:rPr>
          <w:rFonts w:hint="eastAsia"/>
          <w:sz w:val="24"/>
          <w:lang w:eastAsia="zh-CN"/>
        </w:rPr>
        <w:t>工期要求：</w:t>
      </w:r>
      <w:r w:rsidR="00446FF7">
        <w:rPr>
          <w:rFonts w:hint="eastAsia"/>
          <w:sz w:val="24"/>
          <w:szCs w:val="24"/>
          <w:lang w:eastAsia="zh-CN"/>
        </w:rPr>
        <w:t>乙方</w:t>
      </w:r>
      <w:r w:rsidR="00446FF7" w:rsidRPr="007079C8">
        <w:rPr>
          <w:rFonts w:hint="eastAsia"/>
          <w:sz w:val="24"/>
          <w:szCs w:val="24"/>
          <w:lang w:eastAsia="zh-CN"/>
        </w:rPr>
        <w:t>具体施工项目及时间根据</w:t>
      </w:r>
      <w:r w:rsidR="00446FF7">
        <w:rPr>
          <w:rFonts w:hint="eastAsia"/>
          <w:sz w:val="24"/>
          <w:szCs w:val="24"/>
          <w:lang w:eastAsia="zh-CN"/>
        </w:rPr>
        <w:t>甲</w:t>
      </w:r>
      <w:r w:rsidR="00446FF7" w:rsidRPr="007079C8">
        <w:rPr>
          <w:rFonts w:hint="eastAsia"/>
          <w:sz w:val="24"/>
          <w:szCs w:val="24"/>
          <w:lang w:eastAsia="zh-CN"/>
        </w:rPr>
        <w:t>方热电厂停机实际情况施工，</w:t>
      </w:r>
      <w:r w:rsidR="00446FF7">
        <w:rPr>
          <w:rFonts w:hint="eastAsia"/>
          <w:sz w:val="24"/>
          <w:szCs w:val="24"/>
          <w:lang w:eastAsia="zh-CN"/>
        </w:rPr>
        <w:t>乙</w:t>
      </w:r>
      <w:r w:rsidR="00446FF7" w:rsidRPr="007079C8">
        <w:rPr>
          <w:rFonts w:hint="eastAsia"/>
          <w:sz w:val="24"/>
          <w:szCs w:val="24"/>
          <w:lang w:eastAsia="zh-CN"/>
        </w:rPr>
        <w:t>方应承诺服从</w:t>
      </w:r>
      <w:r w:rsidR="00446FF7">
        <w:rPr>
          <w:rFonts w:hint="eastAsia"/>
          <w:sz w:val="24"/>
          <w:szCs w:val="24"/>
          <w:lang w:eastAsia="zh-CN"/>
        </w:rPr>
        <w:t>甲方</w:t>
      </w:r>
      <w:r w:rsidR="00446FF7" w:rsidRPr="007079C8">
        <w:rPr>
          <w:rFonts w:hint="eastAsia"/>
          <w:sz w:val="24"/>
          <w:szCs w:val="24"/>
          <w:lang w:eastAsia="zh-CN"/>
        </w:rPr>
        <w:t>安排，</w:t>
      </w:r>
      <w:r w:rsidR="00446FF7">
        <w:rPr>
          <w:rFonts w:hint="eastAsia"/>
          <w:sz w:val="24"/>
          <w:szCs w:val="24"/>
          <w:lang w:eastAsia="zh-CN"/>
        </w:rPr>
        <w:t>乙方</w:t>
      </w:r>
      <w:r w:rsidR="00446FF7" w:rsidRPr="007079C8">
        <w:rPr>
          <w:rFonts w:hint="eastAsia"/>
          <w:sz w:val="24"/>
          <w:szCs w:val="24"/>
          <w:lang w:eastAsia="zh-CN"/>
        </w:rPr>
        <w:t>应承诺在规定时间内完成施工，开工日期根据现场条件并经</w:t>
      </w:r>
      <w:r w:rsidR="00446FF7">
        <w:rPr>
          <w:rFonts w:hint="eastAsia"/>
          <w:sz w:val="24"/>
          <w:szCs w:val="24"/>
          <w:lang w:eastAsia="zh-CN"/>
        </w:rPr>
        <w:t>甲方</w:t>
      </w:r>
      <w:r w:rsidR="00446FF7" w:rsidRPr="007079C8">
        <w:rPr>
          <w:rFonts w:hint="eastAsia"/>
          <w:sz w:val="24"/>
          <w:szCs w:val="24"/>
          <w:lang w:eastAsia="zh-CN"/>
        </w:rPr>
        <w:t>许可后方可施工</w:t>
      </w:r>
      <w:r w:rsidR="00446FF7">
        <w:rPr>
          <w:rFonts w:hint="eastAsia"/>
          <w:sz w:val="24"/>
          <w:szCs w:val="24"/>
          <w:lang w:eastAsia="zh-CN"/>
        </w:rPr>
        <w:t>，具体开工日期以甲方书面通知为准</w:t>
      </w:r>
      <w:r w:rsidR="00446FF7" w:rsidRPr="007079C8">
        <w:rPr>
          <w:rFonts w:hint="eastAsia"/>
          <w:sz w:val="24"/>
          <w:szCs w:val="24"/>
          <w:lang w:eastAsia="zh-CN"/>
        </w:rPr>
        <w:t>，</w:t>
      </w:r>
      <w:r w:rsidR="00446FF7" w:rsidRPr="00656C86">
        <w:rPr>
          <w:rFonts w:hint="eastAsia"/>
          <w:b/>
          <w:sz w:val="24"/>
          <w:szCs w:val="24"/>
          <w:lang w:eastAsia="zh-CN"/>
        </w:rPr>
        <w:t>施工工期为开工日期后20天内完成</w:t>
      </w:r>
      <w:r w:rsidR="008C648D" w:rsidRPr="00656C86">
        <w:rPr>
          <w:rFonts w:hint="eastAsia"/>
          <w:b/>
          <w:sz w:val="24"/>
          <w:szCs w:val="24"/>
          <w:lang w:eastAsia="zh-CN"/>
        </w:rPr>
        <w:t>并验收通过</w:t>
      </w:r>
      <w:r w:rsidRPr="00656C86">
        <w:rPr>
          <w:rFonts w:hint="eastAsia"/>
          <w:b/>
          <w:lang w:eastAsia="zh-CN"/>
        </w:rPr>
        <w:t>。</w:t>
      </w:r>
    </w:p>
    <w:p w:rsidR="00DF79D6" w:rsidRDefault="00DF79D6" w:rsidP="00DF79D6">
      <w:pPr>
        <w:spacing w:line="520" w:lineRule="exact"/>
        <w:ind w:firstLineChars="100" w:firstLine="240"/>
        <w:jc w:val="both"/>
        <w:rPr>
          <w:sz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sidR="00446FF7">
        <w:rPr>
          <w:rFonts w:hint="eastAsia"/>
          <w:sz w:val="24"/>
          <w:szCs w:val="24"/>
          <w:lang w:eastAsia="zh-CN"/>
        </w:rPr>
        <w:t>和</w:t>
      </w:r>
      <w:r w:rsidR="00446FF7" w:rsidRPr="0047579F">
        <w:rPr>
          <w:rFonts w:hint="eastAsia"/>
          <w:sz w:val="24"/>
          <w:lang w:eastAsia="zh-CN"/>
        </w:rPr>
        <w:t>主要标准、规程及规范</w:t>
      </w:r>
      <w:r w:rsidRPr="00CC6DD8">
        <w:rPr>
          <w:rFonts w:hint="eastAsia"/>
          <w:sz w:val="24"/>
          <w:lang w:eastAsia="zh-CN"/>
        </w:rPr>
        <w:t>：</w:t>
      </w:r>
      <w:r w:rsidR="00446FF7" w:rsidRPr="00102F2A">
        <w:rPr>
          <w:rFonts w:hint="eastAsia"/>
          <w:sz w:val="24"/>
          <w:szCs w:val="24"/>
          <w:lang w:eastAsia="zh-CN"/>
        </w:rPr>
        <w:t>本工程为</w:t>
      </w:r>
      <w:r w:rsidR="00446FF7">
        <w:rPr>
          <w:rFonts w:hint="eastAsia"/>
          <w:sz w:val="24"/>
          <w:szCs w:val="24"/>
          <w:lang w:eastAsia="zh-CN"/>
        </w:rPr>
        <w:t>福建福海创石油化工有限公司热电厂#3机开式海水循环水系统改造</w:t>
      </w:r>
      <w:r w:rsidR="00446FF7" w:rsidRPr="00102F2A">
        <w:rPr>
          <w:rFonts w:asciiTheme="minorEastAsia" w:hAnsiTheme="minorEastAsia" w:hint="eastAsia"/>
          <w:sz w:val="24"/>
          <w:szCs w:val="24"/>
          <w:lang w:eastAsia="zh-CN"/>
        </w:rPr>
        <w:t>。</w:t>
      </w:r>
      <w:r w:rsidR="00446FF7" w:rsidRPr="00671128">
        <w:rPr>
          <w:rFonts w:ascii="Arial" w:hAnsi="Arial" w:cs="Arial" w:hint="eastAsia"/>
          <w:sz w:val="24"/>
          <w:lang w:eastAsia="zh-CN"/>
        </w:rPr>
        <w:t>具体改造内容</w:t>
      </w:r>
      <w:r w:rsidR="00446FF7">
        <w:rPr>
          <w:rFonts w:ascii="Arial" w:hAnsi="Arial" w:cs="Arial" w:hint="eastAsia"/>
          <w:sz w:val="24"/>
          <w:lang w:eastAsia="zh-CN"/>
        </w:rPr>
        <w:t>和相关要求</w:t>
      </w:r>
      <w:r w:rsidR="00446FF7" w:rsidRPr="00671128">
        <w:rPr>
          <w:rFonts w:ascii="Arial" w:hAnsi="Arial" w:cs="Arial" w:hint="eastAsia"/>
          <w:sz w:val="24"/>
          <w:lang w:eastAsia="zh-CN"/>
        </w:rPr>
        <w:t>详见</w:t>
      </w:r>
      <w:r w:rsidR="00446FF7">
        <w:rPr>
          <w:rFonts w:ascii="Arial" w:hAnsi="Arial" w:cs="Arial" w:hint="eastAsia"/>
          <w:sz w:val="24"/>
          <w:lang w:eastAsia="zh-CN"/>
        </w:rPr>
        <w:t>合同后附下列四份附件</w:t>
      </w:r>
      <w:r>
        <w:rPr>
          <w:rFonts w:hint="eastAsia"/>
          <w:sz w:val="24"/>
          <w:lang w:eastAsia="zh-CN"/>
        </w:rPr>
        <w:t>。</w:t>
      </w:r>
    </w:p>
    <w:p w:rsidR="00446FF7" w:rsidRPr="00656C86" w:rsidRDefault="00446FF7" w:rsidP="00446FF7">
      <w:pPr>
        <w:autoSpaceDE/>
        <w:autoSpaceDN/>
        <w:spacing w:line="360" w:lineRule="auto"/>
        <w:ind w:left="850"/>
        <w:rPr>
          <w:sz w:val="24"/>
          <w:szCs w:val="24"/>
          <w:lang w:eastAsia="zh-CN"/>
        </w:rPr>
      </w:pPr>
      <w:r w:rsidRPr="0010335D">
        <w:rPr>
          <w:rFonts w:ascii="Arial" w:hAnsi="Arial" w:cs="Arial" w:hint="eastAsia"/>
          <w:sz w:val="24"/>
          <w:lang w:eastAsia="zh-CN"/>
        </w:rPr>
        <w:t>具体改造</w:t>
      </w:r>
      <w:r w:rsidRPr="00656C86">
        <w:rPr>
          <w:rFonts w:hint="eastAsia"/>
          <w:sz w:val="24"/>
          <w:szCs w:val="24"/>
          <w:lang w:eastAsia="zh-CN"/>
        </w:rPr>
        <w:t>内容和相关要求详见合同后附下列四份附件。</w:t>
      </w:r>
    </w:p>
    <w:p w:rsidR="00446FF7" w:rsidRPr="00656C86" w:rsidRDefault="00446FF7" w:rsidP="00446FF7">
      <w:pPr>
        <w:pStyle w:val="aa"/>
        <w:autoSpaceDE/>
        <w:autoSpaceDN/>
        <w:spacing w:before="0" w:line="360" w:lineRule="auto"/>
        <w:ind w:left="1210" w:firstLine="0"/>
        <w:rPr>
          <w:sz w:val="24"/>
          <w:szCs w:val="24"/>
          <w:lang w:eastAsia="zh-CN"/>
        </w:rPr>
      </w:pPr>
      <w:r w:rsidRPr="00656C86">
        <w:rPr>
          <w:sz w:val="24"/>
          <w:szCs w:val="24"/>
          <w:lang w:eastAsia="zh-CN"/>
        </w:rPr>
        <w:t>附件、《</w:t>
      </w:r>
      <w:r w:rsidRPr="00656C86">
        <w:rPr>
          <w:rFonts w:hint="eastAsia"/>
          <w:sz w:val="24"/>
          <w:szCs w:val="24"/>
          <w:lang w:eastAsia="zh-CN"/>
        </w:rPr>
        <w:t>热电厂</w:t>
      </w:r>
      <w:r w:rsidRPr="00656C86">
        <w:rPr>
          <w:sz w:val="24"/>
          <w:szCs w:val="24"/>
          <w:lang w:eastAsia="zh-CN"/>
        </w:rPr>
        <w:t>3机开式海水循环水系统改造技术规范书》</w:t>
      </w:r>
    </w:p>
    <w:p w:rsidR="00446FF7" w:rsidRPr="00656C86" w:rsidRDefault="00446FF7" w:rsidP="00446FF7">
      <w:pPr>
        <w:pStyle w:val="aa"/>
        <w:autoSpaceDE/>
        <w:autoSpaceDN/>
        <w:spacing w:before="0" w:line="360" w:lineRule="auto"/>
        <w:ind w:left="1210" w:firstLine="0"/>
        <w:rPr>
          <w:sz w:val="24"/>
          <w:szCs w:val="24"/>
          <w:lang w:eastAsia="zh-CN"/>
        </w:rPr>
      </w:pPr>
      <w:r w:rsidRPr="00656C86">
        <w:rPr>
          <w:sz w:val="24"/>
          <w:szCs w:val="24"/>
          <w:lang w:eastAsia="zh-CN"/>
        </w:rPr>
        <w:t>附件一、《3机开式海水循环水系统改造图纸及材料》</w:t>
      </w:r>
      <w:r w:rsidRPr="00656C86">
        <w:rPr>
          <w:b/>
          <w:sz w:val="24"/>
          <w:szCs w:val="24"/>
          <w:lang w:eastAsia="zh-CN"/>
        </w:rPr>
        <w:t>（另册提供）</w:t>
      </w:r>
    </w:p>
    <w:p w:rsidR="00446FF7" w:rsidRPr="00656C86" w:rsidRDefault="00446FF7" w:rsidP="00446FF7">
      <w:pPr>
        <w:pStyle w:val="aa"/>
        <w:autoSpaceDE/>
        <w:autoSpaceDN/>
        <w:spacing w:before="0" w:line="360" w:lineRule="auto"/>
        <w:ind w:left="1210" w:firstLine="0"/>
        <w:rPr>
          <w:sz w:val="24"/>
          <w:szCs w:val="24"/>
          <w:lang w:eastAsia="zh-CN"/>
        </w:rPr>
      </w:pPr>
      <w:r w:rsidRPr="00656C86">
        <w:rPr>
          <w:sz w:val="24"/>
          <w:szCs w:val="24"/>
          <w:lang w:eastAsia="zh-CN"/>
        </w:rPr>
        <w:t>附件二、《</w:t>
      </w:r>
      <w:r w:rsidRPr="00656C86">
        <w:rPr>
          <w:rFonts w:hint="eastAsia"/>
          <w:sz w:val="24"/>
          <w:szCs w:val="24"/>
          <w:lang w:eastAsia="zh-CN"/>
        </w:rPr>
        <w:t>热电厂</w:t>
      </w:r>
      <w:r w:rsidRPr="00656C86">
        <w:rPr>
          <w:sz w:val="24"/>
          <w:szCs w:val="24"/>
          <w:lang w:eastAsia="zh-CN"/>
        </w:rPr>
        <w:t>3机开式海水循环水系统管道内外壁防腐施工方案》</w:t>
      </w:r>
    </w:p>
    <w:p w:rsidR="00446FF7" w:rsidRPr="00656C86" w:rsidRDefault="00446FF7" w:rsidP="00656C86">
      <w:pPr>
        <w:pStyle w:val="10"/>
        <w:ind w:firstLineChars="500" w:firstLine="1200"/>
        <w:rPr>
          <w:rFonts w:hAnsi="宋体" w:cs="宋体"/>
          <w:sz w:val="24"/>
          <w:szCs w:val="24"/>
        </w:rPr>
      </w:pPr>
      <w:r w:rsidRPr="00656C86">
        <w:rPr>
          <w:rFonts w:hAnsi="宋体" w:cs="宋体"/>
          <w:sz w:val="24"/>
          <w:szCs w:val="24"/>
        </w:rPr>
        <w:t>附件三、《</w:t>
      </w:r>
      <w:r w:rsidRPr="00656C86">
        <w:rPr>
          <w:rFonts w:hAnsi="宋体" w:cs="宋体" w:hint="eastAsia"/>
          <w:sz w:val="24"/>
          <w:szCs w:val="24"/>
        </w:rPr>
        <w:t>板换入口二次滤网技术规范书</w:t>
      </w:r>
      <w:r w:rsidRPr="00656C86">
        <w:rPr>
          <w:rFonts w:hAnsi="宋体" w:cs="宋体"/>
          <w:sz w:val="24"/>
          <w:szCs w:val="24"/>
        </w:rPr>
        <w:t>》</w:t>
      </w:r>
    </w:p>
    <w:p w:rsidR="00DF79D6" w:rsidRPr="0047579F" w:rsidRDefault="00DF79D6" w:rsidP="00DF79D6">
      <w:pPr>
        <w:spacing w:line="520" w:lineRule="exact"/>
        <w:ind w:firstLineChars="100" w:firstLine="240"/>
        <w:rPr>
          <w:sz w:val="24"/>
          <w:lang w:eastAsia="zh-CN"/>
        </w:rPr>
      </w:pPr>
      <w:r w:rsidRPr="003B5407">
        <w:rPr>
          <w:rFonts w:hint="eastAsia"/>
          <w:sz w:val="24"/>
          <w:lang w:eastAsia="zh-CN"/>
        </w:rPr>
        <w:t xml:space="preserve">  </w:t>
      </w:r>
      <w:r w:rsidR="00446FF7">
        <w:rPr>
          <w:sz w:val="24"/>
          <w:lang w:eastAsia="zh-CN"/>
        </w:rPr>
        <w:t>3</w:t>
      </w:r>
      <w:r w:rsidRPr="0047579F">
        <w:rPr>
          <w:rFonts w:hint="eastAsia"/>
          <w:sz w:val="24"/>
          <w:lang w:eastAsia="zh-CN"/>
        </w:rPr>
        <w:t>、</w:t>
      </w:r>
      <w:r>
        <w:rPr>
          <w:rFonts w:hint="eastAsia"/>
          <w:sz w:val="24"/>
          <w:lang w:eastAsia="zh-CN"/>
        </w:rPr>
        <w:t>资料</w:t>
      </w:r>
      <w:r w:rsidR="00446FF7">
        <w:rPr>
          <w:rFonts w:hint="eastAsia"/>
          <w:sz w:val="24"/>
          <w:lang w:eastAsia="zh-CN"/>
        </w:rPr>
        <w:t>：</w:t>
      </w:r>
    </w:p>
    <w:p w:rsidR="00DF79D6" w:rsidRPr="0047579F" w:rsidRDefault="00DF79D6" w:rsidP="00656C86">
      <w:pPr>
        <w:spacing w:line="520" w:lineRule="exact"/>
        <w:ind w:leftChars="214" w:left="471"/>
        <w:rPr>
          <w:sz w:val="24"/>
          <w:lang w:eastAsia="zh-CN"/>
        </w:rPr>
      </w:pPr>
      <w:r w:rsidRPr="0047579F">
        <w:rPr>
          <w:rFonts w:hint="eastAsia"/>
          <w:sz w:val="24"/>
          <w:lang w:eastAsia="zh-CN"/>
        </w:rPr>
        <w:t>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lastRenderedPageBreak/>
        <w:t>第二条   承包方式及结算办法：</w:t>
      </w:r>
    </w:p>
    <w:p w:rsidR="00DF79D6" w:rsidRPr="00A90E24" w:rsidRDefault="00446FF7" w:rsidP="00656C86">
      <w:pPr>
        <w:spacing w:line="360" w:lineRule="auto"/>
        <w:ind w:leftChars="45" w:left="99" w:firstLineChars="200" w:firstLine="480"/>
        <w:rPr>
          <w:color w:val="000000"/>
          <w:sz w:val="24"/>
          <w:lang w:eastAsia="zh-CN"/>
        </w:rPr>
      </w:pPr>
      <w:r w:rsidRPr="0047579F">
        <w:rPr>
          <w:rFonts w:hint="eastAsia"/>
          <w:sz w:val="24"/>
          <w:lang w:eastAsia="zh-CN"/>
        </w:rPr>
        <w:t>本合同乙方采用承包范围内</w:t>
      </w:r>
      <w:r w:rsidR="008C648D">
        <w:rPr>
          <w:rFonts w:hint="eastAsia"/>
          <w:sz w:val="24"/>
          <w:lang w:eastAsia="zh-CN"/>
        </w:rPr>
        <w:t>工程包工、包质量、包工期、包安全文明施工、包施工风险的承包方式</w:t>
      </w:r>
      <w:r w:rsidR="00DF79D6" w:rsidRPr="00A90E24">
        <w:rPr>
          <w:color w:val="000000"/>
          <w:sz w:val="24"/>
          <w:lang w:eastAsia="zh-CN"/>
        </w:rPr>
        <w:t>。</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第三条   合同价款及支付</w:t>
      </w:r>
    </w:p>
    <w:p w:rsidR="00DF79D6" w:rsidRPr="0047579F" w:rsidRDefault="00DF79D6" w:rsidP="00DF79D6">
      <w:pPr>
        <w:spacing w:line="520" w:lineRule="exact"/>
        <w:ind w:firstLineChars="100" w:firstLine="240"/>
        <w:rPr>
          <w:sz w:val="24"/>
          <w:lang w:eastAsia="zh-CN"/>
        </w:rPr>
      </w:pPr>
      <w:r w:rsidRPr="0047579F">
        <w:rPr>
          <w:rFonts w:hint="eastAsia"/>
          <w:sz w:val="24"/>
          <w:lang w:eastAsia="zh-CN"/>
        </w:rPr>
        <w:t>1、合同价款</w:t>
      </w:r>
      <w:r>
        <w:rPr>
          <w:rFonts w:hint="eastAsia"/>
          <w:sz w:val="24"/>
          <w:lang w:eastAsia="zh-CN"/>
        </w:rPr>
        <w:t>：</w:t>
      </w:r>
    </w:p>
    <w:p w:rsidR="00DF79D6" w:rsidRDefault="00DF79D6" w:rsidP="00DF79D6">
      <w:pPr>
        <w:spacing w:line="520" w:lineRule="exact"/>
        <w:ind w:firstLineChars="150" w:firstLine="360"/>
        <w:rPr>
          <w:sz w:val="24"/>
          <w:lang w:eastAsia="zh-CN"/>
        </w:rPr>
      </w:pPr>
      <w:r w:rsidRPr="0047579F">
        <w:rPr>
          <w:rFonts w:hint="eastAsia"/>
          <w:sz w:val="24"/>
          <w:lang w:eastAsia="zh-CN"/>
        </w:rPr>
        <w:t>1.1</w:t>
      </w:r>
      <w:r>
        <w:rPr>
          <w:rFonts w:hint="eastAsia"/>
          <w:sz w:val="24"/>
          <w:lang w:eastAsia="zh-CN"/>
        </w:rPr>
        <w:t>本合同为</w:t>
      </w:r>
      <w:r w:rsidR="00446FF7">
        <w:rPr>
          <w:rFonts w:hint="eastAsia"/>
          <w:sz w:val="24"/>
          <w:lang w:eastAsia="zh-CN"/>
        </w:rPr>
        <w:t>固定总价</w:t>
      </w:r>
      <w:r>
        <w:rPr>
          <w:rFonts w:hint="eastAsia"/>
          <w:sz w:val="24"/>
          <w:lang w:eastAsia="zh-CN"/>
        </w:rPr>
        <w:t>合同，含税</w:t>
      </w:r>
      <w:r w:rsidR="00446FF7">
        <w:rPr>
          <w:rFonts w:hint="eastAsia"/>
          <w:sz w:val="24"/>
          <w:lang w:eastAsia="zh-CN"/>
        </w:rPr>
        <w:t>包干</w:t>
      </w:r>
      <w:r>
        <w:rPr>
          <w:rFonts w:hint="eastAsia"/>
          <w:sz w:val="24"/>
          <w:lang w:eastAsia="zh-CN"/>
        </w:rPr>
        <w:t>总价：R</w:t>
      </w:r>
      <w:r>
        <w:rPr>
          <w:sz w:val="24"/>
          <w:lang w:eastAsia="zh-CN"/>
        </w:rPr>
        <w:t>MB</w:t>
      </w:r>
      <w:r w:rsidRPr="00280355">
        <w:rPr>
          <w:sz w:val="24"/>
          <w:u w:val="single"/>
          <w:lang w:eastAsia="zh-CN"/>
        </w:rPr>
        <w:t xml:space="preserve">  </w:t>
      </w:r>
      <w:r>
        <w:rPr>
          <w:sz w:val="24"/>
          <w:u w:val="single"/>
          <w:lang w:eastAsia="zh-CN"/>
        </w:rPr>
        <w:t xml:space="preserve">  </w:t>
      </w:r>
      <w:r w:rsidRPr="00280355">
        <w:rPr>
          <w:sz w:val="24"/>
          <w:u w:val="single"/>
          <w:lang w:eastAsia="zh-CN"/>
        </w:rPr>
        <w:t xml:space="preserve">  元</w:t>
      </w:r>
      <w:r>
        <w:rPr>
          <w:sz w:val="24"/>
          <w:lang w:eastAsia="zh-CN"/>
        </w:rPr>
        <w:t>，含</w:t>
      </w:r>
      <w:r w:rsidRPr="00280355">
        <w:rPr>
          <w:rFonts w:hint="eastAsia"/>
          <w:sz w:val="24"/>
          <w:u w:val="single"/>
          <w:lang w:eastAsia="zh-CN"/>
        </w:rPr>
        <w:t xml:space="preserve"> </w:t>
      </w:r>
      <w:r>
        <w:rPr>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p>
    <w:p w:rsidR="008C648D" w:rsidRDefault="008C648D" w:rsidP="00656C86">
      <w:pPr>
        <w:pStyle w:val="10"/>
        <w:rPr>
          <w:rFonts w:hAnsi="宋体" w:cs="宋体"/>
          <w:sz w:val="24"/>
        </w:rPr>
      </w:pPr>
      <w:r w:rsidRPr="00656C86">
        <w:rPr>
          <w:rFonts w:hAnsi="宋体" w:cs="宋体"/>
          <w:sz w:val="24"/>
        </w:rPr>
        <w:t>具体各项报价清单如下：</w:t>
      </w:r>
    </w:p>
    <w:p w:rsidR="008C648D" w:rsidRPr="00656C86" w:rsidRDefault="008C648D" w:rsidP="00656C86">
      <w:pPr>
        <w:pStyle w:val="10"/>
        <w:rPr>
          <w:rFonts w:hAnsi="宋体" w:cs="宋体"/>
          <w:sz w:val="24"/>
        </w:rPr>
      </w:pPr>
    </w:p>
    <w:p w:rsidR="00DF79D6" w:rsidRPr="0047579F" w:rsidRDefault="00DF79D6" w:rsidP="00DF79D6">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合同价格</w:t>
      </w:r>
      <w:r w:rsidRPr="0047579F">
        <w:rPr>
          <w:rFonts w:hint="eastAsia"/>
          <w:sz w:val="24"/>
          <w:lang w:eastAsia="zh-CN"/>
        </w:rPr>
        <w:t>为全费用综合</w:t>
      </w:r>
      <w:r>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的人工费、材料费、机械费、管理费及验费、利润、措施费、规费、税费以及材料卸车、水平垂直运输、二次搬（倒）运、试车配合等乙方履行本合同所需的全部费用，除非另有约定，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rsidR="00DF79D6" w:rsidRPr="0047579F" w:rsidRDefault="00DF79D6" w:rsidP="00DF79D6">
      <w:pPr>
        <w:spacing w:line="520" w:lineRule="exact"/>
        <w:ind w:firstLineChars="100" w:firstLine="240"/>
        <w:rPr>
          <w:sz w:val="24"/>
          <w:lang w:eastAsia="zh-CN"/>
        </w:rPr>
      </w:pPr>
      <w:r w:rsidRPr="0047579F">
        <w:rPr>
          <w:rFonts w:hint="eastAsia"/>
          <w:sz w:val="24"/>
          <w:lang w:eastAsia="zh-CN"/>
        </w:rPr>
        <w:t>2、付款方式</w:t>
      </w:r>
      <w:r>
        <w:rPr>
          <w:rFonts w:hint="eastAsia"/>
          <w:sz w:val="24"/>
          <w:lang w:eastAsia="zh-CN"/>
        </w:rPr>
        <w:t>：</w:t>
      </w:r>
    </w:p>
    <w:p w:rsidR="00DF79D6" w:rsidRDefault="00DF79D6" w:rsidP="00DF79D6">
      <w:pPr>
        <w:tabs>
          <w:tab w:val="left" w:pos="0"/>
        </w:tabs>
        <w:spacing w:line="360" w:lineRule="auto"/>
        <w:ind w:firstLineChars="100" w:firstLine="240"/>
        <w:rPr>
          <w:color w:val="000000"/>
          <w:sz w:val="24"/>
          <w:lang w:eastAsia="zh-CN"/>
        </w:rPr>
      </w:pPr>
      <w:r>
        <w:rPr>
          <w:rFonts w:hint="eastAsia"/>
          <w:sz w:val="24"/>
          <w:lang w:eastAsia="zh-CN"/>
        </w:rPr>
        <w:t>2</w:t>
      </w:r>
      <w:r>
        <w:rPr>
          <w:sz w:val="24"/>
          <w:lang w:eastAsia="zh-CN"/>
        </w:rPr>
        <w:t>.1、</w:t>
      </w:r>
      <w:r w:rsidR="008C648D">
        <w:rPr>
          <w:rFonts w:hint="eastAsia"/>
          <w:color w:val="000000"/>
          <w:sz w:val="24"/>
          <w:lang w:eastAsia="zh-CN"/>
        </w:rPr>
        <w:t>验收款</w:t>
      </w:r>
      <w:r>
        <w:rPr>
          <w:rFonts w:hint="eastAsia"/>
          <w:color w:val="000000"/>
          <w:sz w:val="24"/>
          <w:lang w:eastAsia="zh-CN"/>
        </w:rPr>
        <w:t xml:space="preserve">： </w:t>
      </w:r>
    </w:p>
    <w:p w:rsidR="00DF79D6" w:rsidRPr="00660FB5" w:rsidRDefault="00DF79D6" w:rsidP="00DF79D6">
      <w:pPr>
        <w:spacing w:line="520" w:lineRule="exact"/>
        <w:ind w:firstLineChars="150" w:firstLine="360"/>
        <w:rPr>
          <w:sz w:val="24"/>
          <w:lang w:eastAsia="zh-CN"/>
        </w:rPr>
      </w:pPr>
      <w:r>
        <w:rPr>
          <w:sz w:val="24"/>
          <w:lang w:eastAsia="zh-CN"/>
        </w:rPr>
        <w:t>所有</w:t>
      </w:r>
      <w:r w:rsidRPr="0047579F">
        <w:rPr>
          <w:rFonts w:hint="eastAsia"/>
          <w:sz w:val="24"/>
          <w:lang w:eastAsia="zh-CN"/>
        </w:rPr>
        <w:t>检维修完工并经甲方验收合格后</w:t>
      </w:r>
      <w:r>
        <w:rPr>
          <w:rFonts w:hint="eastAsia"/>
          <w:sz w:val="24"/>
          <w:lang w:eastAsia="zh-CN"/>
        </w:rPr>
        <w:t>，双方进行最终</w:t>
      </w:r>
      <w:r w:rsidRPr="00CC6DD8">
        <w:rPr>
          <w:rFonts w:hint="eastAsia"/>
          <w:sz w:val="24"/>
          <w:lang w:eastAsia="zh-CN"/>
        </w:rPr>
        <w:t>费用核算，经双方核算确认后</w:t>
      </w:r>
      <w:r>
        <w:rPr>
          <w:rFonts w:hint="eastAsia"/>
          <w:sz w:val="24"/>
          <w:lang w:eastAsia="zh-CN"/>
        </w:rPr>
        <w:t>，</w:t>
      </w:r>
      <w:r w:rsidRPr="00CC6DD8">
        <w:rPr>
          <w:rFonts w:hint="eastAsia"/>
          <w:sz w:val="24"/>
          <w:lang w:eastAsia="zh-CN"/>
        </w:rPr>
        <w:t>乙方开具</w:t>
      </w:r>
      <w:r w:rsidR="008C648D">
        <w:rPr>
          <w:rFonts w:hint="eastAsia"/>
          <w:sz w:val="24"/>
          <w:lang w:eastAsia="zh-CN"/>
        </w:rPr>
        <w:t>合同总价</w:t>
      </w:r>
      <w:r w:rsidRPr="00CC6DD8">
        <w:rPr>
          <w:rFonts w:hint="eastAsia"/>
          <w:sz w:val="24"/>
          <w:lang w:eastAsia="zh-CN"/>
        </w:rPr>
        <w:t>全额增值税专用发票，甲方收到全额增值税专用发票原件后3</w:t>
      </w:r>
      <w:r w:rsidRPr="00CC6DD8">
        <w:rPr>
          <w:sz w:val="24"/>
          <w:lang w:eastAsia="zh-CN"/>
        </w:rPr>
        <w:t>0日内支付</w:t>
      </w:r>
      <w:r>
        <w:rPr>
          <w:sz w:val="24"/>
          <w:lang w:eastAsia="zh-CN"/>
        </w:rPr>
        <w:t>至</w:t>
      </w:r>
      <w:r w:rsidRPr="00CC6DD8">
        <w:rPr>
          <w:sz w:val="24"/>
          <w:lang w:eastAsia="zh-CN"/>
        </w:rPr>
        <w:t>双方确认核算总费用</w:t>
      </w:r>
      <w:r w:rsidR="008C648D">
        <w:rPr>
          <w:sz w:val="24"/>
          <w:lang w:eastAsia="zh-CN"/>
        </w:rPr>
        <w:t>90</w:t>
      </w:r>
      <w:r w:rsidRPr="00CC6DD8">
        <w:rPr>
          <w:sz w:val="24"/>
          <w:lang w:eastAsia="zh-CN"/>
        </w:rPr>
        <w:t>%，余下</w:t>
      </w:r>
      <w:r w:rsidR="008C648D">
        <w:rPr>
          <w:sz w:val="24"/>
          <w:lang w:eastAsia="zh-CN"/>
        </w:rPr>
        <w:t>10</w:t>
      </w:r>
      <w:r w:rsidRPr="00CC6DD8">
        <w:rPr>
          <w:sz w:val="24"/>
          <w:lang w:eastAsia="zh-CN"/>
        </w:rPr>
        <w:t>%作为质保金</w:t>
      </w:r>
      <w:r w:rsidRPr="00CC6DD8">
        <w:rPr>
          <w:rFonts w:hint="eastAsia"/>
          <w:sz w:val="24"/>
          <w:lang w:eastAsia="zh-CN"/>
        </w:rPr>
        <w:t>。</w:t>
      </w:r>
    </w:p>
    <w:p w:rsidR="00DF79D6" w:rsidRPr="00776036" w:rsidRDefault="00DF79D6" w:rsidP="00DF79D6">
      <w:pPr>
        <w:spacing w:line="520" w:lineRule="exact"/>
        <w:ind w:firstLineChars="150" w:firstLine="360"/>
        <w:rPr>
          <w:sz w:val="24"/>
          <w:lang w:eastAsia="zh-CN"/>
        </w:rPr>
      </w:pPr>
      <w:r>
        <w:rPr>
          <w:sz w:val="24"/>
          <w:lang w:eastAsia="zh-CN"/>
        </w:rPr>
        <w:t>2.</w:t>
      </w:r>
      <w:r w:rsidR="008C648D">
        <w:rPr>
          <w:sz w:val="24"/>
          <w:lang w:eastAsia="zh-CN"/>
        </w:rPr>
        <w:t>2</w:t>
      </w:r>
      <w:r>
        <w:rPr>
          <w:sz w:val="24"/>
          <w:lang w:eastAsia="zh-CN"/>
        </w:rPr>
        <w:t>、质保款：</w:t>
      </w:r>
      <w:r w:rsidRPr="0047579F">
        <w:rPr>
          <w:rFonts w:hint="eastAsia"/>
          <w:sz w:val="24"/>
          <w:lang w:eastAsia="zh-CN"/>
        </w:rPr>
        <w:t>剩余</w:t>
      </w:r>
      <w:r>
        <w:rPr>
          <w:rFonts w:hint="eastAsia"/>
          <w:sz w:val="24"/>
          <w:lang w:eastAsia="zh-CN"/>
        </w:rPr>
        <w:t>核算总费用</w:t>
      </w:r>
      <w:r w:rsidR="008C648D">
        <w:rPr>
          <w:color w:val="000000"/>
          <w:szCs w:val="21"/>
          <w:u w:val="single"/>
          <w:lang w:eastAsia="zh-CN"/>
        </w:rPr>
        <w:t>10</w:t>
      </w:r>
      <w:r w:rsidRPr="0047579F">
        <w:rPr>
          <w:rFonts w:hint="eastAsia"/>
          <w:sz w:val="24"/>
          <w:lang w:eastAsia="zh-CN"/>
        </w:rPr>
        <w:t>%作为工程质量保证金，待</w:t>
      </w:r>
      <w:r>
        <w:rPr>
          <w:rFonts w:hint="eastAsia"/>
          <w:sz w:val="24"/>
          <w:lang w:eastAsia="zh-CN"/>
        </w:rPr>
        <w:t>保修</w:t>
      </w:r>
      <w:r w:rsidRPr="0047579F">
        <w:rPr>
          <w:rFonts w:hint="eastAsia"/>
          <w:sz w:val="24"/>
          <w:lang w:eastAsia="zh-CN"/>
        </w:rPr>
        <w:t>期满、乙方全面履行本合同约定义务后</w:t>
      </w:r>
      <w:r>
        <w:rPr>
          <w:rFonts w:hint="eastAsia"/>
          <w:sz w:val="24"/>
          <w:lang w:eastAsia="zh-CN"/>
        </w:rPr>
        <w:t>3</w:t>
      </w:r>
      <w:r>
        <w:rPr>
          <w:sz w:val="24"/>
          <w:lang w:eastAsia="zh-CN"/>
        </w:rPr>
        <w:t>0内全额无息</w:t>
      </w:r>
      <w:r w:rsidRPr="0047579F">
        <w:rPr>
          <w:rFonts w:hint="eastAsia"/>
          <w:sz w:val="24"/>
          <w:lang w:eastAsia="zh-CN"/>
        </w:rPr>
        <w:t>支付</w:t>
      </w:r>
      <w:r w:rsidRPr="00776036">
        <w:rPr>
          <w:rFonts w:hint="eastAsia"/>
          <w:sz w:val="24"/>
          <w:lang w:eastAsia="zh-CN"/>
        </w:rPr>
        <w:t>。</w:t>
      </w:r>
    </w:p>
    <w:p w:rsidR="00DF79D6" w:rsidRDefault="00DF79D6" w:rsidP="003C6D79">
      <w:pPr>
        <w:spacing w:line="520" w:lineRule="exact"/>
        <w:rPr>
          <w:sz w:val="24"/>
          <w:lang w:eastAsia="zh-CN"/>
        </w:rPr>
      </w:pPr>
      <w:r w:rsidRPr="00776036">
        <w:rPr>
          <w:rFonts w:hint="eastAsia"/>
          <w:sz w:val="24"/>
          <w:lang w:eastAsia="zh-CN"/>
        </w:rPr>
        <w:t>3</w:t>
      </w:r>
      <w:r>
        <w:rPr>
          <w:sz w:val="24"/>
          <w:lang w:eastAsia="zh-CN"/>
        </w:rPr>
        <w:t>、履约保证金：</w:t>
      </w:r>
    </w:p>
    <w:p w:rsidR="00DF79D6" w:rsidRPr="00776036" w:rsidRDefault="00F80AFB" w:rsidP="00F80AFB">
      <w:pPr>
        <w:spacing w:line="360" w:lineRule="auto"/>
        <w:ind w:firstLineChars="200" w:firstLine="480"/>
        <w:rPr>
          <w:lang w:eastAsia="zh-CN"/>
        </w:rPr>
      </w:pPr>
      <w:r>
        <w:rPr>
          <w:rFonts w:hint="eastAsia"/>
          <w:sz w:val="24"/>
          <w:szCs w:val="24"/>
          <w:lang w:eastAsia="zh-CN"/>
        </w:rPr>
        <w:t>合同签订</w:t>
      </w:r>
      <w:r w:rsidR="00265BF6" w:rsidRPr="003C6D79">
        <w:rPr>
          <w:rFonts w:hint="eastAsia"/>
          <w:sz w:val="24"/>
          <w:szCs w:val="24"/>
          <w:lang w:eastAsia="zh-CN"/>
        </w:rPr>
        <w:t>后</w:t>
      </w:r>
      <w:r w:rsidR="00265BF6">
        <w:rPr>
          <w:rFonts w:asciiTheme="minorEastAsia" w:hAnsiTheme="minorEastAsia" w:hint="eastAsia"/>
          <w:sz w:val="24"/>
          <w:szCs w:val="24"/>
          <w:lang w:eastAsia="zh-CN"/>
        </w:rPr>
        <w:t>乙方</w:t>
      </w:r>
      <w:r w:rsidR="00265BF6" w:rsidRPr="003C6D79">
        <w:rPr>
          <w:rFonts w:asciiTheme="minorEastAsia" w:hAnsiTheme="minorEastAsia" w:hint="eastAsia"/>
          <w:sz w:val="24"/>
          <w:szCs w:val="24"/>
          <w:lang w:eastAsia="zh-CN"/>
        </w:rPr>
        <w:t>已缴纳的R</w:t>
      </w:r>
      <w:r w:rsidR="00265BF6" w:rsidRPr="003C6D79">
        <w:rPr>
          <w:rFonts w:asciiTheme="minorEastAsia" w:hAnsiTheme="minorEastAsia"/>
          <w:sz w:val="24"/>
          <w:szCs w:val="24"/>
          <w:lang w:eastAsia="zh-CN"/>
        </w:rPr>
        <w:t>MB</w:t>
      </w:r>
      <w:r w:rsidR="00265BF6" w:rsidRPr="003C6D79">
        <w:rPr>
          <w:rFonts w:asciiTheme="minorEastAsia" w:hAnsiTheme="minorEastAsia" w:hint="eastAsia"/>
          <w:sz w:val="24"/>
          <w:szCs w:val="24"/>
          <w:lang w:eastAsia="zh-CN"/>
        </w:rPr>
        <w:t>2万元（人民币贰万元整）参选保证金</w:t>
      </w:r>
      <w:r w:rsidR="00606390">
        <w:rPr>
          <w:rFonts w:hint="eastAsia"/>
          <w:sz w:val="24"/>
          <w:szCs w:val="24"/>
          <w:lang w:eastAsia="zh-CN"/>
        </w:rPr>
        <w:t>自动</w:t>
      </w:r>
      <w:r>
        <w:rPr>
          <w:rFonts w:hint="eastAsia"/>
          <w:sz w:val="24"/>
          <w:szCs w:val="24"/>
          <w:lang w:eastAsia="zh-CN"/>
        </w:rPr>
        <w:t>转</w:t>
      </w:r>
      <w:r w:rsidR="00606390">
        <w:rPr>
          <w:rFonts w:hint="eastAsia"/>
          <w:sz w:val="24"/>
          <w:szCs w:val="24"/>
          <w:lang w:eastAsia="zh-CN"/>
        </w:rPr>
        <w:t>为本合同的履约保证金，该履约保证金有效性期为本合同执行后验收合格，即待本合同工程验收合格后</w:t>
      </w:r>
      <w:r>
        <w:rPr>
          <w:rFonts w:hint="eastAsia"/>
          <w:sz w:val="24"/>
          <w:szCs w:val="24"/>
          <w:lang w:eastAsia="zh-CN"/>
        </w:rPr>
        <w:t>确认乙方无违约行为后全额无息</w:t>
      </w:r>
      <w:r w:rsidR="00606390">
        <w:rPr>
          <w:rFonts w:hint="eastAsia"/>
          <w:sz w:val="24"/>
          <w:szCs w:val="24"/>
          <w:lang w:eastAsia="zh-CN"/>
        </w:rPr>
        <w:t>退还该保证金</w:t>
      </w:r>
      <w:r>
        <w:rPr>
          <w:rFonts w:hint="eastAsia"/>
          <w:sz w:val="24"/>
          <w:szCs w:val="24"/>
          <w:lang w:eastAsia="zh-CN"/>
        </w:rPr>
        <w:t>R</w:t>
      </w:r>
      <w:r>
        <w:rPr>
          <w:sz w:val="24"/>
          <w:szCs w:val="24"/>
          <w:lang w:eastAsia="zh-CN"/>
        </w:rPr>
        <w:t>MB</w:t>
      </w:r>
      <w:r w:rsidR="00606390">
        <w:rPr>
          <w:rFonts w:hint="eastAsia"/>
          <w:sz w:val="24"/>
          <w:szCs w:val="24"/>
          <w:lang w:eastAsia="zh-CN"/>
        </w:rPr>
        <w:t>2万元整。</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第四条 双方责任</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1、甲方工作</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1.1甲方有权对</w:t>
      </w:r>
      <w:r>
        <w:rPr>
          <w:rFonts w:hint="eastAsia"/>
          <w:sz w:val="24"/>
          <w:lang w:eastAsia="zh-CN"/>
        </w:rPr>
        <w:t>检</w:t>
      </w:r>
      <w:r w:rsidRPr="0047579F">
        <w:rPr>
          <w:rFonts w:hint="eastAsia"/>
          <w:sz w:val="24"/>
          <w:lang w:eastAsia="zh-CN"/>
        </w:rPr>
        <w:t>维修项目的质量、进度、安全等进行监督检查，协调检维修施工中的有关事项，并对乙方检维修施工进行全过程跟踪监督和管理。乙方履行协调义务或行</w:t>
      </w:r>
      <w:r w:rsidRPr="0047579F">
        <w:rPr>
          <w:rFonts w:hint="eastAsia"/>
          <w:sz w:val="24"/>
          <w:lang w:eastAsia="zh-CN"/>
        </w:rPr>
        <w:lastRenderedPageBreak/>
        <w:t>使监督管理权利，均不代表甲方承诺对乙方的行为承担任何责任，更不因此构成对乙方所应承担的各项责任和义务的减轻或豁免。</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1.2甲方为乙方的检维修服务提供配合，如设备断电及保护。</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2、乙方工作</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严格按本合同约定及甲方要求的质量、进度进行安全文明检维修施工。</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2.3必须服从甲方或甲方所委托的第三方的管理。</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DF79D6" w:rsidRPr="0047579F" w:rsidRDefault="00DF79D6" w:rsidP="00DF79D6">
      <w:pPr>
        <w:spacing w:line="520" w:lineRule="exact"/>
        <w:ind w:firstLine="180"/>
        <w:rPr>
          <w:sz w:val="24"/>
          <w:lang w:eastAsia="zh-CN"/>
        </w:rPr>
      </w:pPr>
      <w:r w:rsidRPr="0047579F">
        <w:rPr>
          <w:rFonts w:hint="eastAsia"/>
          <w:sz w:val="24"/>
          <w:lang w:eastAsia="zh-CN"/>
        </w:rPr>
        <w:t>3、乙方应遵守以下安全条件：</w:t>
      </w:r>
    </w:p>
    <w:p w:rsidR="00DF79D6" w:rsidRPr="0047579F" w:rsidRDefault="00DF79D6" w:rsidP="00DF79D6">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rsidR="00DF79D6" w:rsidRPr="0047579F" w:rsidRDefault="00DF79D6" w:rsidP="00DF79D6">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w:t>
      </w:r>
      <w:r w:rsidRPr="0047579F">
        <w:rPr>
          <w:rFonts w:hint="eastAsia"/>
          <w:sz w:val="24"/>
          <w:lang w:eastAsia="zh-CN"/>
        </w:rPr>
        <w:lastRenderedPageBreak/>
        <w:t>安全管理制度。</w:t>
      </w:r>
    </w:p>
    <w:p w:rsidR="00DF79D6" w:rsidRPr="0047579F" w:rsidRDefault="00DF79D6" w:rsidP="00DF79D6">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3.7、严禁酒后上班，上班期间严禁饮酒、赌博。</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3.8、进入厂区的车辆应遵守厂内交通管理有关规定和各种安全制度，申报厂内临时通行证，按厂内行停车标志认真执行。</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DF79D6" w:rsidRPr="0047579F" w:rsidRDefault="00DF79D6" w:rsidP="00DF79D6">
      <w:pPr>
        <w:tabs>
          <w:tab w:val="left" w:pos="2010"/>
        </w:tabs>
        <w:spacing w:line="520" w:lineRule="exact"/>
        <w:rPr>
          <w:b/>
          <w:sz w:val="24"/>
          <w:lang w:eastAsia="zh-CN"/>
        </w:rPr>
      </w:pPr>
      <w:r w:rsidRPr="0047579F">
        <w:rPr>
          <w:rFonts w:hint="eastAsia"/>
          <w:b/>
          <w:sz w:val="24"/>
          <w:lang w:eastAsia="zh-CN"/>
        </w:rPr>
        <w:t>第六条  保修</w:t>
      </w:r>
    </w:p>
    <w:p w:rsidR="00DF79D6" w:rsidRPr="0047579F" w:rsidRDefault="00DF79D6" w:rsidP="00DF79D6">
      <w:pPr>
        <w:tabs>
          <w:tab w:val="left" w:pos="2010"/>
        </w:tabs>
        <w:spacing w:line="520" w:lineRule="exact"/>
        <w:rPr>
          <w:sz w:val="24"/>
          <w:lang w:eastAsia="zh-CN"/>
        </w:rPr>
      </w:pPr>
      <w:r w:rsidRPr="0047579F">
        <w:rPr>
          <w:rFonts w:hint="eastAsia"/>
          <w:sz w:val="24"/>
          <w:lang w:eastAsia="zh-CN"/>
        </w:rPr>
        <w:t>1.乙方就其检维修施工，提供</w:t>
      </w:r>
      <w:r>
        <w:rPr>
          <w:rFonts w:hint="eastAsia"/>
          <w:color w:val="000000"/>
          <w:szCs w:val="21"/>
          <w:u w:val="single"/>
          <w:lang w:eastAsia="zh-CN"/>
        </w:rPr>
        <w:t xml:space="preserve">  壹  </w:t>
      </w:r>
      <w:r w:rsidRPr="00802A14">
        <w:rPr>
          <w:rFonts w:hint="eastAsia"/>
          <w:sz w:val="24"/>
          <w:lang w:eastAsia="zh-CN"/>
        </w:rPr>
        <w:t>年</w:t>
      </w:r>
      <w:r w:rsidRPr="0047579F">
        <w:rPr>
          <w:rFonts w:hint="eastAsia"/>
          <w:sz w:val="24"/>
          <w:lang w:eastAsia="zh-CN"/>
        </w:rPr>
        <w:t>的保修服务，保修期自单项检维修施工验收合格之日起计算</w:t>
      </w:r>
      <w:r>
        <w:rPr>
          <w:rFonts w:hint="eastAsia"/>
          <w:sz w:val="24"/>
          <w:lang w:eastAsia="zh-CN"/>
        </w:rPr>
        <w:t>。</w:t>
      </w:r>
      <w:r w:rsidRPr="00355004">
        <w:rPr>
          <w:rFonts w:hint="eastAsia"/>
          <w:sz w:val="24"/>
          <w:szCs w:val="24"/>
          <w:lang w:eastAsia="zh-CN"/>
        </w:rPr>
        <w:t>乙方为甲方维修后</w:t>
      </w:r>
      <w:r>
        <w:rPr>
          <w:rFonts w:hint="eastAsia"/>
          <w:sz w:val="24"/>
          <w:szCs w:val="24"/>
          <w:lang w:eastAsia="zh-CN"/>
        </w:rPr>
        <w:t>的相关设备</w:t>
      </w:r>
      <w:r w:rsidRPr="00355004">
        <w:rPr>
          <w:rFonts w:hint="eastAsia"/>
          <w:sz w:val="24"/>
          <w:szCs w:val="24"/>
          <w:lang w:eastAsia="zh-CN"/>
        </w:rPr>
        <w:t>在</w:t>
      </w:r>
      <w:r>
        <w:rPr>
          <w:rFonts w:hint="eastAsia"/>
          <w:sz w:val="24"/>
          <w:lang w:eastAsia="zh-CN"/>
        </w:rPr>
        <w:t>保修期</w:t>
      </w:r>
      <w:r w:rsidRPr="00355004">
        <w:rPr>
          <w:rFonts w:hint="eastAsia"/>
          <w:sz w:val="24"/>
          <w:szCs w:val="24"/>
          <w:lang w:eastAsia="zh-CN"/>
        </w:rPr>
        <w:t>内损坏的，乙方须为甲方免费更换备件、维修，且承担由此产生的费用</w:t>
      </w:r>
      <w:r>
        <w:rPr>
          <w:rFonts w:hint="eastAsia"/>
          <w:sz w:val="24"/>
          <w:lang w:eastAsia="zh-CN"/>
        </w:rPr>
        <w:t>。</w:t>
      </w:r>
    </w:p>
    <w:p w:rsidR="00DF79D6" w:rsidRPr="0047579F" w:rsidRDefault="00DF79D6" w:rsidP="00DF79D6">
      <w:pPr>
        <w:tabs>
          <w:tab w:val="left" w:pos="2010"/>
        </w:tabs>
        <w:spacing w:line="520" w:lineRule="exact"/>
        <w:rPr>
          <w:sz w:val="24"/>
          <w:lang w:eastAsia="zh-CN"/>
        </w:rPr>
      </w:pPr>
      <w:r w:rsidRPr="0047579F">
        <w:rPr>
          <w:rFonts w:hint="eastAsia"/>
          <w:sz w:val="24"/>
          <w:lang w:eastAsia="zh-CN"/>
        </w:rPr>
        <w:lastRenderedPageBreak/>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r>
        <w:rPr>
          <w:rFonts w:hint="eastAsia"/>
          <w:sz w:val="24"/>
          <w:lang w:eastAsia="zh-CN"/>
        </w:rPr>
        <w:t>上述费用甲方可从质保款中直接扣除，不足部分乙方另行补足。</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 . 1 甲方未按照合同约定支付检维修服务费的，</w:t>
      </w:r>
      <w:r w:rsidRPr="00692724">
        <w:rPr>
          <w:rFonts w:hint="eastAsia"/>
          <w:sz w:val="24"/>
          <w:lang w:eastAsia="zh-CN"/>
        </w:rPr>
        <w:t>应按全国银行间同业拆借中心公布的贷款市场报价利率计算利息。</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乙方提供的检修服务达不到合同约定的质量标准，乙方应无偿返修或返工，并承担由此给甲方造成的损失。</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w:t>
      </w:r>
      <w:r>
        <w:rPr>
          <w:rFonts w:hint="eastAsia"/>
          <w:sz w:val="24"/>
          <w:lang w:eastAsia="zh-CN"/>
        </w:rPr>
        <w:t>合同总价的</w:t>
      </w:r>
      <w:r>
        <w:rPr>
          <w:rFonts w:hint="eastAsia"/>
          <w:color w:val="000000"/>
          <w:szCs w:val="21"/>
          <w:u w:val="single"/>
          <w:lang w:eastAsia="zh-CN"/>
        </w:rPr>
        <w:t xml:space="preserve">  </w:t>
      </w:r>
      <w:r>
        <w:rPr>
          <w:color w:val="000000"/>
          <w:szCs w:val="21"/>
          <w:u w:val="single"/>
          <w:lang w:eastAsia="zh-CN"/>
        </w:rPr>
        <w:t>0.1</w:t>
      </w:r>
      <w:r>
        <w:rPr>
          <w:rFonts w:hint="eastAsia"/>
          <w:color w:val="000000"/>
          <w:szCs w:val="21"/>
          <w:u w:val="single"/>
          <w:lang w:eastAsia="zh-CN"/>
        </w:rPr>
        <w:t xml:space="preserve">  </w:t>
      </w:r>
      <w:r w:rsidRPr="0047579F">
        <w:rPr>
          <w:rFonts w:hint="eastAsia"/>
          <w:sz w:val="24"/>
          <w:lang w:eastAsia="zh-CN"/>
        </w:rPr>
        <w:t xml:space="preserve"> %的违约金；逾期超过</w:t>
      </w:r>
      <w:r>
        <w:rPr>
          <w:rFonts w:hint="eastAsia"/>
          <w:color w:val="000000"/>
          <w:szCs w:val="21"/>
          <w:u w:val="single"/>
          <w:lang w:eastAsia="zh-CN"/>
        </w:rPr>
        <w:t xml:space="preserve">  </w:t>
      </w:r>
      <w:r>
        <w:rPr>
          <w:color w:val="000000"/>
          <w:szCs w:val="21"/>
          <w:u w:val="single"/>
          <w:lang w:eastAsia="zh-CN"/>
        </w:rPr>
        <w:t>20</w:t>
      </w:r>
      <w:r>
        <w:rPr>
          <w:rFonts w:hint="eastAsia"/>
          <w:color w:val="000000"/>
          <w:szCs w:val="21"/>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乙方承担合同暂定总价10%的违约金</w:t>
      </w:r>
      <w:r w:rsidRPr="0047579F">
        <w:rPr>
          <w:rFonts w:hint="eastAsia"/>
          <w:sz w:val="24"/>
          <w:lang w:eastAsia="zh-CN"/>
        </w:rPr>
        <w:t>。</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DF79D6"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DF79D6" w:rsidRPr="00E8040F" w:rsidRDefault="00DF79D6" w:rsidP="00DF79D6">
      <w:pPr>
        <w:tabs>
          <w:tab w:val="left" w:pos="2010"/>
        </w:tabs>
        <w:spacing w:line="520" w:lineRule="exact"/>
        <w:ind w:firstLineChars="100" w:firstLine="240"/>
        <w:rPr>
          <w:sz w:val="24"/>
          <w:lang w:eastAsia="zh-CN"/>
        </w:rPr>
      </w:pPr>
      <w:r>
        <w:rPr>
          <w:rFonts w:hint="eastAsia"/>
          <w:sz w:val="24"/>
          <w:lang w:eastAsia="zh-CN"/>
        </w:rPr>
        <w:t>2</w:t>
      </w:r>
      <w:r>
        <w:rPr>
          <w:sz w:val="24"/>
          <w:lang w:eastAsia="zh-CN"/>
        </w:rPr>
        <w:t>.7</w:t>
      </w:r>
      <w:r w:rsidRPr="00E8040F">
        <w:rPr>
          <w:rFonts w:hint="eastAsia"/>
          <w:sz w:val="24"/>
          <w:szCs w:val="24"/>
          <w:lang w:eastAsia="zh-CN"/>
        </w:rPr>
        <w:t>为进一步明确甲乙双方在工程承包合同履行过程中的权利和义务及责任，保障人身安全和企业财产安全，依据《中华人民共和国安全生产法》、《中华人民共和国环境</w:t>
      </w:r>
      <w:r w:rsidRPr="00E8040F">
        <w:rPr>
          <w:rFonts w:hint="eastAsia"/>
          <w:sz w:val="24"/>
          <w:szCs w:val="24"/>
          <w:lang w:eastAsia="zh-CN"/>
        </w:rPr>
        <w:lastRenderedPageBreak/>
        <w:t>保护法》等相关法规及福建福海创石油化工有限公司HSE管理制度，经双方协商，双方自愿签订附件</w:t>
      </w:r>
      <w:r w:rsidR="008C648D">
        <w:rPr>
          <w:rFonts w:hint="eastAsia"/>
          <w:sz w:val="24"/>
          <w:szCs w:val="24"/>
          <w:lang w:eastAsia="zh-CN"/>
        </w:rPr>
        <w:t>四</w:t>
      </w:r>
      <w:r w:rsidRPr="00E8040F">
        <w:rPr>
          <w:rFonts w:hint="eastAsia"/>
          <w:sz w:val="24"/>
          <w:szCs w:val="24"/>
          <w:lang w:eastAsia="zh-CN"/>
        </w:rPr>
        <w:t>《安全环保协议》，作为主合同的附件。</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第八条 通知</w:t>
      </w:r>
    </w:p>
    <w:p w:rsidR="00DF79D6" w:rsidRDefault="00DF79D6" w:rsidP="00DF79D6">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F79D6" w:rsidRPr="00656C86" w:rsidRDefault="00DF79D6" w:rsidP="00DF79D6">
      <w:pPr>
        <w:snapToGrid w:val="0"/>
        <w:spacing w:line="360" w:lineRule="auto"/>
        <w:ind w:firstLineChars="200" w:firstLine="480"/>
        <w:rPr>
          <w:sz w:val="24"/>
          <w:szCs w:val="24"/>
          <w:u w:val="single"/>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008C648D" w:rsidRPr="00656C86">
        <w:rPr>
          <w:sz w:val="24"/>
          <w:szCs w:val="24"/>
          <w:u w:val="single"/>
          <w:lang w:eastAsia="zh-CN"/>
        </w:rPr>
        <w:t>刘俊江</w:t>
      </w:r>
      <w:r w:rsidR="008C648D" w:rsidRPr="00656C86">
        <w:rPr>
          <w:rFonts w:hint="eastAsia"/>
          <w:sz w:val="24"/>
          <w:szCs w:val="24"/>
          <w:u w:val="single"/>
          <w:lang w:eastAsia="zh-CN"/>
        </w:rPr>
        <w:t xml:space="preserve"> </w:t>
      </w:r>
      <w:r w:rsidR="008C648D" w:rsidRPr="00656C86">
        <w:rPr>
          <w:sz w:val="24"/>
          <w:szCs w:val="24"/>
          <w:u w:val="single"/>
          <w:lang w:eastAsia="zh-CN"/>
        </w:rPr>
        <w:t>19959614208，邮箱：jjliu@fhcpec.com.cn</w:t>
      </w:r>
      <w:r w:rsidR="008C648D" w:rsidRPr="00CC6DD8" w:rsidDel="008C648D">
        <w:rPr>
          <w:rFonts w:hint="eastAsia"/>
          <w:sz w:val="24"/>
          <w:szCs w:val="24"/>
          <w:u w:val="single"/>
          <w:lang w:eastAsia="zh-CN"/>
        </w:rPr>
        <w:t xml:space="preserve"> </w:t>
      </w:r>
    </w:p>
    <w:p w:rsidR="00DF79D6" w:rsidRPr="00515770" w:rsidRDefault="00DF79D6" w:rsidP="00DF79D6">
      <w:pPr>
        <w:snapToGrid w:val="0"/>
        <w:spacing w:line="360" w:lineRule="auto"/>
        <w:ind w:firstLineChars="200" w:firstLine="480"/>
        <w:rPr>
          <w:b/>
          <w:sz w:val="28"/>
          <w:szCs w:val="28"/>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联系方式：</w:t>
      </w:r>
      <w:r w:rsidRPr="00515770">
        <w:rPr>
          <w:sz w:val="24"/>
          <w:szCs w:val="24"/>
          <w:u w:val="single"/>
          <w:lang w:eastAsia="zh-CN"/>
        </w:rPr>
        <w:t xml:space="preserve">                         </w:t>
      </w:r>
      <w:r>
        <w:rPr>
          <w:sz w:val="24"/>
          <w:szCs w:val="24"/>
          <w:u w:val="single"/>
          <w:lang w:eastAsia="zh-CN"/>
        </w:rPr>
        <w:t xml:space="preserve">       </w:t>
      </w:r>
      <w:r w:rsidRPr="00515770">
        <w:rPr>
          <w:sz w:val="24"/>
          <w:szCs w:val="24"/>
          <w:u w:val="single"/>
          <w:lang w:eastAsia="zh-CN"/>
        </w:rPr>
        <w:t xml:space="preserve">        </w:t>
      </w:r>
      <w:r w:rsidRPr="00515770">
        <w:rPr>
          <w:b/>
          <w:sz w:val="28"/>
          <w:szCs w:val="28"/>
          <w:lang w:eastAsia="zh-CN"/>
        </w:rPr>
        <w:t xml:space="preserve">   </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DF79D6" w:rsidRPr="0047579F" w:rsidRDefault="00DF79D6" w:rsidP="00DF79D6">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DF79D6" w:rsidRDefault="00DF79D6" w:rsidP="00DF79D6">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8C648D" w:rsidRPr="00656C86" w:rsidRDefault="008C648D" w:rsidP="00656C86">
      <w:pPr>
        <w:pStyle w:val="10"/>
        <w:rPr>
          <w:rFonts w:hAnsi="宋体" w:cs="宋体"/>
          <w:b/>
          <w:sz w:val="28"/>
          <w:szCs w:val="28"/>
        </w:rPr>
      </w:pPr>
      <w:r w:rsidRPr="00656C86">
        <w:rPr>
          <w:rFonts w:hAnsi="宋体" w:cs="宋体"/>
          <w:b/>
          <w:sz w:val="28"/>
          <w:szCs w:val="28"/>
        </w:rPr>
        <w:t>第十条</w:t>
      </w:r>
      <w:r w:rsidRPr="00656C86">
        <w:rPr>
          <w:rFonts w:hAnsi="宋体" w:cs="宋体" w:hint="eastAsia"/>
          <w:b/>
          <w:sz w:val="28"/>
          <w:szCs w:val="28"/>
        </w:rPr>
        <w:t xml:space="preserve"> 合同附件：</w:t>
      </w:r>
    </w:p>
    <w:p w:rsidR="008C648D" w:rsidRPr="00656C86" w:rsidRDefault="008C648D" w:rsidP="00656C86">
      <w:pPr>
        <w:autoSpaceDE/>
        <w:autoSpaceDN/>
        <w:spacing w:line="360" w:lineRule="auto"/>
        <w:rPr>
          <w:sz w:val="24"/>
          <w:szCs w:val="24"/>
          <w:lang w:eastAsia="zh-CN"/>
        </w:rPr>
      </w:pPr>
      <w:r w:rsidRPr="00656C86">
        <w:rPr>
          <w:sz w:val="24"/>
          <w:szCs w:val="24"/>
          <w:lang w:eastAsia="zh-CN"/>
        </w:rPr>
        <w:t>附件、《</w:t>
      </w:r>
      <w:r w:rsidRPr="00656C86">
        <w:rPr>
          <w:rFonts w:hint="eastAsia"/>
          <w:sz w:val="24"/>
          <w:szCs w:val="24"/>
          <w:lang w:eastAsia="zh-CN"/>
        </w:rPr>
        <w:t>热电厂</w:t>
      </w:r>
      <w:r w:rsidRPr="00656C86">
        <w:rPr>
          <w:sz w:val="24"/>
          <w:szCs w:val="24"/>
          <w:lang w:eastAsia="zh-CN"/>
        </w:rPr>
        <w:t>3机开式海水循环水系统改造技术规范书》</w:t>
      </w:r>
    </w:p>
    <w:p w:rsidR="008C648D" w:rsidRPr="00656C86" w:rsidRDefault="008C648D" w:rsidP="00656C86">
      <w:pPr>
        <w:autoSpaceDE/>
        <w:autoSpaceDN/>
        <w:spacing w:line="360" w:lineRule="auto"/>
        <w:rPr>
          <w:sz w:val="24"/>
          <w:szCs w:val="24"/>
          <w:lang w:eastAsia="zh-CN"/>
        </w:rPr>
      </w:pPr>
      <w:r w:rsidRPr="00656C86">
        <w:rPr>
          <w:sz w:val="24"/>
          <w:szCs w:val="24"/>
          <w:lang w:eastAsia="zh-CN"/>
        </w:rPr>
        <w:t>附件一、《3机开式海水循环水系统改造图纸及材料》</w:t>
      </w:r>
      <w:r w:rsidRPr="00656C86">
        <w:rPr>
          <w:b/>
          <w:sz w:val="24"/>
          <w:szCs w:val="24"/>
          <w:lang w:eastAsia="zh-CN"/>
        </w:rPr>
        <w:t>（另册提供）</w:t>
      </w:r>
    </w:p>
    <w:p w:rsidR="008C648D" w:rsidRPr="00656C86" w:rsidRDefault="008C648D" w:rsidP="00656C86">
      <w:pPr>
        <w:autoSpaceDE/>
        <w:autoSpaceDN/>
        <w:spacing w:line="360" w:lineRule="auto"/>
        <w:rPr>
          <w:sz w:val="24"/>
          <w:szCs w:val="24"/>
          <w:lang w:eastAsia="zh-CN"/>
        </w:rPr>
      </w:pPr>
      <w:r w:rsidRPr="00656C86">
        <w:rPr>
          <w:sz w:val="24"/>
          <w:szCs w:val="24"/>
          <w:lang w:eastAsia="zh-CN"/>
        </w:rPr>
        <w:t>附件二、《</w:t>
      </w:r>
      <w:r w:rsidRPr="00656C86">
        <w:rPr>
          <w:rFonts w:hint="eastAsia"/>
          <w:sz w:val="24"/>
          <w:szCs w:val="24"/>
          <w:lang w:eastAsia="zh-CN"/>
        </w:rPr>
        <w:t>热电厂</w:t>
      </w:r>
      <w:r w:rsidRPr="00656C86">
        <w:rPr>
          <w:sz w:val="24"/>
          <w:szCs w:val="24"/>
          <w:lang w:eastAsia="zh-CN"/>
        </w:rPr>
        <w:t>3机开式海水循环水系统管道内外壁防腐施工方案》</w:t>
      </w:r>
    </w:p>
    <w:p w:rsidR="008C648D" w:rsidRDefault="008C648D" w:rsidP="00656C86">
      <w:pPr>
        <w:pStyle w:val="10"/>
        <w:rPr>
          <w:rFonts w:hAnsi="宋体" w:cs="宋体"/>
          <w:sz w:val="24"/>
          <w:szCs w:val="24"/>
        </w:rPr>
      </w:pPr>
      <w:r w:rsidRPr="00990E75">
        <w:rPr>
          <w:rFonts w:hAnsi="宋体" w:cs="宋体"/>
          <w:sz w:val="24"/>
          <w:szCs w:val="24"/>
        </w:rPr>
        <w:t>附件三、《</w:t>
      </w:r>
      <w:r w:rsidRPr="00990E75">
        <w:rPr>
          <w:rFonts w:hAnsi="宋体" w:cs="宋体" w:hint="eastAsia"/>
          <w:sz w:val="24"/>
          <w:szCs w:val="24"/>
        </w:rPr>
        <w:t>板换入口二次滤网技术规范书</w:t>
      </w:r>
      <w:r w:rsidRPr="00990E75">
        <w:rPr>
          <w:rFonts w:hAnsi="宋体" w:cs="宋体"/>
          <w:sz w:val="24"/>
          <w:szCs w:val="24"/>
        </w:rPr>
        <w:t>》</w:t>
      </w:r>
    </w:p>
    <w:p w:rsidR="008C648D" w:rsidRPr="00656C86" w:rsidRDefault="008C648D" w:rsidP="00656C86">
      <w:pPr>
        <w:pStyle w:val="10"/>
      </w:pPr>
      <w:r>
        <w:rPr>
          <w:rFonts w:hAnsi="宋体" w:cs="宋体"/>
          <w:sz w:val="24"/>
          <w:szCs w:val="24"/>
        </w:rPr>
        <w:t>附件四、</w:t>
      </w:r>
      <w:r w:rsidRPr="00E8040F">
        <w:rPr>
          <w:rFonts w:hint="eastAsia"/>
          <w:sz w:val="24"/>
          <w:szCs w:val="24"/>
        </w:rPr>
        <w:t>《安全环保协议》</w:t>
      </w:r>
    </w:p>
    <w:p w:rsidR="00DF79D6" w:rsidRPr="0063575E" w:rsidRDefault="00DF79D6" w:rsidP="00DF79D6">
      <w:pPr>
        <w:tabs>
          <w:tab w:val="left" w:pos="2010"/>
        </w:tabs>
        <w:spacing w:line="520" w:lineRule="exact"/>
        <w:rPr>
          <w:szCs w:val="21"/>
          <w:lang w:eastAsia="zh-CN"/>
        </w:rPr>
      </w:pPr>
      <w:r w:rsidRPr="0047579F">
        <w:rPr>
          <w:rFonts w:hint="eastAsia"/>
          <w:b/>
          <w:sz w:val="28"/>
          <w:lang w:eastAsia="zh-CN"/>
        </w:rPr>
        <w:t>签字页</w:t>
      </w:r>
    </w:p>
    <w:p w:rsidR="00DF79D6" w:rsidRDefault="00DF79D6" w:rsidP="00DF79D6">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DF79D6" w:rsidRPr="003C5BB8" w:rsidRDefault="00DF79D6" w:rsidP="00446FF7">
            <w:pPr>
              <w:ind w:left="248"/>
              <w:rPr>
                <w:szCs w:val="21"/>
              </w:rPr>
            </w:pPr>
            <w:r w:rsidRPr="003C5BB8">
              <w:rPr>
                <w:rFonts w:hint="eastAsia"/>
                <w:szCs w:val="21"/>
              </w:rPr>
              <w:t xml:space="preserve">乙方： </w:t>
            </w:r>
          </w:p>
        </w:tc>
      </w:tr>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DF79D6" w:rsidRPr="003C5BB8" w:rsidRDefault="00DF79D6" w:rsidP="00446FF7">
            <w:pPr>
              <w:ind w:left="248"/>
              <w:rPr>
                <w:szCs w:val="21"/>
              </w:rPr>
            </w:pPr>
            <w:r w:rsidRPr="003C5BB8">
              <w:rPr>
                <w:rFonts w:hint="eastAsia"/>
                <w:szCs w:val="21"/>
              </w:rPr>
              <w:t>开户银行：</w:t>
            </w:r>
            <w:r>
              <w:rPr>
                <w:rFonts w:hint="eastAsia"/>
                <w:szCs w:val="21"/>
              </w:rPr>
              <w:t xml:space="preserve"> </w:t>
            </w:r>
          </w:p>
        </w:tc>
      </w:tr>
      <w:tr w:rsidR="00DF79D6" w:rsidRPr="003C5BB8" w:rsidTr="00446FF7">
        <w:trPr>
          <w:trHeight w:val="510"/>
        </w:trPr>
        <w:tc>
          <w:tcPr>
            <w:tcW w:w="4357" w:type="dxa"/>
            <w:noWrap/>
            <w:vAlign w:val="center"/>
            <w:hideMark/>
          </w:tcPr>
          <w:p w:rsidR="00DF79D6" w:rsidRPr="00F678E5" w:rsidRDefault="00DF79D6" w:rsidP="00446FF7">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DF79D6" w:rsidRPr="003C5BB8" w:rsidRDefault="00DF79D6" w:rsidP="00446FF7">
            <w:pPr>
              <w:ind w:left="248"/>
              <w:rPr>
                <w:szCs w:val="21"/>
              </w:rPr>
            </w:pPr>
            <w:r w:rsidRPr="003C5BB8">
              <w:rPr>
                <w:rFonts w:hint="eastAsia"/>
                <w:szCs w:val="21"/>
              </w:rPr>
              <w:t>帐    号：</w:t>
            </w:r>
          </w:p>
        </w:tc>
      </w:tr>
    </w:tbl>
    <w:p w:rsidR="00DF79D6" w:rsidRDefault="00DF79D6" w:rsidP="00DF79D6">
      <w:pPr>
        <w:jc w:val="center"/>
        <w:rPr>
          <w:b/>
          <w:sz w:val="32"/>
          <w:szCs w:val="32"/>
        </w:rPr>
      </w:pPr>
    </w:p>
    <w:p w:rsidR="00DF79D6" w:rsidRDefault="00DF79D6" w:rsidP="00F80AFB">
      <w:pPr>
        <w:widowControl/>
        <w:rPr>
          <w:b/>
          <w:sz w:val="36"/>
          <w:szCs w:val="36"/>
          <w:lang w:eastAsia="zh-CN"/>
        </w:rPr>
      </w:pPr>
      <w:r>
        <w:rPr>
          <w:b/>
          <w:sz w:val="32"/>
          <w:szCs w:val="32"/>
        </w:rPr>
        <w:br w:type="page"/>
      </w:r>
      <w:r w:rsidRPr="001D5232">
        <w:rPr>
          <w:b/>
          <w:sz w:val="36"/>
          <w:szCs w:val="36"/>
          <w:lang w:eastAsia="zh-CN"/>
        </w:rPr>
        <w:lastRenderedPageBreak/>
        <w:t>附件</w:t>
      </w:r>
      <w:r w:rsidRPr="001D5232">
        <w:rPr>
          <w:rFonts w:hint="eastAsia"/>
          <w:b/>
          <w:sz w:val="36"/>
          <w:szCs w:val="36"/>
          <w:lang w:eastAsia="zh-CN"/>
        </w:rPr>
        <w:t>、</w:t>
      </w:r>
    </w:p>
    <w:p w:rsidR="008C648D" w:rsidRDefault="008C648D" w:rsidP="00656C86">
      <w:pPr>
        <w:pStyle w:val="10"/>
      </w:pPr>
    </w:p>
    <w:p w:rsidR="008C648D" w:rsidRPr="00251792" w:rsidRDefault="008C648D" w:rsidP="008C648D">
      <w:pPr>
        <w:spacing w:line="360" w:lineRule="auto"/>
        <w:jc w:val="center"/>
        <w:rPr>
          <w:b/>
          <w:bCs/>
          <w:sz w:val="52"/>
          <w:szCs w:val="52"/>
          <w:lang w:eastAsia="zh-CN"/>
        </w:rPr>
      </w:pPr>
      <w:r>
        <w:rPr>
          <w:b/>
          <w:bCs/>
          <w:sz w:val="52"/>
          <w:szCs w:val="52"/>
          <w:lang w:eastAsia="zh-CN"/>
        </w:rPr>
        <w:t>福建福海创石油化工有限公司</w:t>
      </w:r>
    </w:p>
    <w:p w:rsidR="008C648D" w:rsidRPr="00251792" w:rsidRDefault="008C648D" w:rsidP="008C648D">
      <w:pPr>
        <w:spacing w:line="360" w:lineRule="auto"/>
        <w:jc w:val="center"/>
        <w:rPr>
          <w:b/>
          <w:bCs/>
          <w:sz w:val="52"/>
          <w:szCs w:val="52"/>
          <w:lang w:eastAsia="zh-CN"/>
        </w:rPr>
      </w:pPr>
    </w:p>
    <w:p w:rsidR="008C648D" w:rsidRPr="007C17C3" w:rsidRDefault="008C648D" w:rsidP="008C648D">
      <w:pPr>
        <w:spacing w:line="360" w:lineRule="auto"/>
        <w:jc w:val="center"/>
        <w:rPr>
          <w:b/>
          <w:sz w:val="44"/>
          <w:szCs w:val="44"/>
          <w:lang w:eastAsia="zh-CN"/>
        </w:rPr>
      </w:pPr>
      <w:r w:rsidRPr="007C17C3">
        <w:rPr>
          <w:b/>
          <w:sz w:val="44"/>
          <w:szCs w:val="44"/>
          <w:lang w:eastAsia="zh-CN"/>
        </w:rPr>
        <w:t>热电厂</w:t>
      </w:r>
      <w:r>
        <w:rPr>
          <w:rFonts w:hint="eastAsia"/>
          <w:b/>
          <w:sz w:val="44"/>
          <w:szCs w:val="44"/>
          <w:lang w:eastAsia="zh-CN"/>
        </w:rPr>
        <w:t>#3机开式海水循环水系统改造</w:t>
      </w:r>
    </w:p>
    <w:p w:rsidR="008C648D" w:rsidRPr="00251792" w:rsidRDefault="008C648D" w:rsidP="008C648D">
      <w:pPr>
        <w:spacing w:line="360" w:lineRule="auto"/>
        <w:jc w:val="center"/>
        <w:rPr>
          <w:b/>
          <w:sz w:val="44"/>
          <w:szCs w:val="44"/>
          <w:lang w:eastAsia="zh-CN"/>
        </w:rPr>
      </w:pPr>
    </w:p>
    <w:p w:rsidR="008C648D" w:rsidRPr="00251792" w:rsidRDefault="008C648D" w:rsidP="008C648D">
      <w:pPr>
        <w:spacing w:line="360" w:lineRule="auto"/>
        <w:jc w:val="center"/>
        <w:rPr>
          <w:b/>
          <w:sz w:val="44"/>
          <w:szCs w:val="44"/>
          <w:lang w:eastAsia="zh-CN"/>
        </w:rPr>
      </w:pPr>
    </w:p>
    <w:p w:rsidR="008C648D" w:rsidRPr="00251792" w:rsidRDefault="008C648D" w:rsidP="008C648D">
      <w:pPr>
        <w:spacing w:line="360" w:lineRule="auto"/>
        <w:jc w:val="center"/>
        <w:rPr>
          <w:b/>
          <w:sz w:val="44"/>
          <w:szCs w:val="44"/>
          <w:lang w:eastAsia="zh-CN"/>
        </w:rPr>
      </w:pPr>
    </w:p>
    <w:p w:rsidR="008C648D" w:rsidRPr="00251792" w:rsidRDefault="008C648D" w:rsidP="008C648D">
      <w:pPr>
        <w:spacing w:line="360" w:lineRule="auto"/>
        <w:jc w:val="center"/>
        <w:rPr>
          <w:b/>
          <w:sz w:val="52"/>
          <w:szCs w:val="52"/>
          <w:lang w:eastAsia="zh-CN"/>
        </w:rPr>
      </w:pPr>
      <w:r w:rsidRPr="00251792">
        <w:rPr>
          <w:b/>
          <w:sz w:val="52"/>
          <w:szCs w:val="52"/>
          <w:lang w:eastAsia="zh-CN"/>
        </w:rPr>
        <w:t>技术</w:t>
      </w:r>
      <w:r>
        <w:rPr>
          <w:rFonts w:hint="eastAsia"/>
          <w:b/>
          <w:sz w:val="52"/>
          <w:szCs w:val="52"/>
          <w:lang w:eastAsia="zh-CN"/>
        </w:rPr>
        <w:t>规范书</w:t>
      </w: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ind w:firstLineChars="620" w:firstLine="1992"/>
        <w:rPr>
          <w:b/>
          <w:sz w:val="32"/>
          <w:szCs w:val="32"/>
          <w:lang w:eastAsia="zh-CN"/>
        </w:rPr>
      </w:pPr>
      <w:r w:rsidRPr="00251792">
        <w:rPr>
          <w:b/>
          <w:sz w:val="32"/>
          <w:szCs w:val="32"/>
          <w:lang w:eastAsia="zh-CN"/>
        </w:rPr>
        <w:t>发包方：</w:t>
      </w:r>
      <w:r>
        <w:rPr>
          <w:b/>
          <w:bCs/>
          <w:sz w:val="32"/>
          <w:szCs w:val="32"/>
          <w:lang w:eastAsia="zh-CN"/>
        </w:rPr>
        <w:t>福建福海创石油化工有限公司</w:t>
      </w:r>
    </w:p>
    <w:p w:rsidR="008C648D" w:rsidRPr="00251792" w:rsidRDefault="008C648D" w:rsidP="008C648D">
      <w:pPr>
        <w:spacing w:line="360" w:lineRule="auto"/>
        <w:ind w:firstLineChars="620" w:firstLine="1992"/>
        <w:rPr>
          <w:b/>
          <w:sz w:val="32"/>
          <w:szCs w:val="32"/>
          <w:lang w:eastAsia="zh-CN"/>
        </w:rPr>
      </w:pPr>
      <w:r w:rsidRPr="00251792">
        <w:rPr>
          <w:b/>
          <w:sz w:val="32"/>
          <w:szCs w:val="32"/>
          <w:lang w:eastAsia="zh-CN"/>
        </w:rPr>
        <w:t>承包方：</w:t>
      </w:r>
    </w:p>
    <w:p w:rsidR="008C648D" w:rsidRPr="00251792" w:rsidRDefault="008C648D" w:rsidP="008C648D">
      <w:pPr>
        <w:spacing w:line="360" w:lineRule="auto"/>
        <w:jc w:val="center"/>
        <w:rPr>
          <w:b/>
          <w:sz w:val="36"/>
          <w:szCs w:val="36"/>
          <w:lang w:eastAsia="zh-CN"/>
        </w:rPr>
      </w:pPr>
      <w:r w:rsidRPr="00251792">
        <w:rPr>
          <w:b/>
          <w:sz w:val="36"/>
          <w:szCs w:val="36"/>
          <w:lang w:eastAsia="zh-CN"/>
        </w:rPr>
        <w:t>20</w:t>
      </w:r>
      <w:r>
        <w:rPr>
          <w:rFonts w:hint="eastAsia"/>
          <w:b/>
          <w:sz w:val="36"/>
          <w:szCs w:val="36"/>
          <w:lang w:eastAsia="zh-CN"/>
        </w:rPr>
        <w:t>21</w:t>
      </w:r>
      <w:r w:rsidRPr="00251792">
        <w:rPr>
          <w:b/>
          <w:sz w:val="36"/>
          <w:szCs w:val="36"/>
          <w:lang w:eastAsia="zh-CN"/>
        </w:rPr>
        <w:t>年</w:t>
      </w:r>
      <w:r>
        <w:rPr>
          <w:rFonts w:hint="eastAsia"/>
          <w:b/>
          <w:sz w:val="36"/>
          <w:szCs w:val="36"/>
          <w:lang w:eastAsia="zh-CN"/>
        </w:rPr>
        <w:t xml:space="preserve">   </w:t>
      </w:r>
      <w:r w:rsidRPr="00251792">
        <w:rPr>
          <w:b/>
          <w:sz w:val="36"/>
          <w:szCs w:val="36"/>
          <w:lang w:eastAsia="zh-CN"/>
        </w:rPr>
        <w:t>月</w:t>
      </w:r>
    </w:p>
    <w:p w:rsidR="008C648D" w:rsidRDefault="008C648D" w:rsidP="008C648D">
      <w:pPr>
        <w:jc w:val="center"/>
        <w:rPr>
          <w:sz w:val="36"/>
          <w:szCs w:val="36"/>
          <w:lang w:eastAsia="zh-CN"/>
        </w:rPr>
      </w:pPr>
    </w:p>
    <w:p w:rsidR="008C648D" w:rsidRDefault="008C648D" w:rsidP="008C648D">
      <w:pPr>
        <w:jc w:val="center"/>
        <w:rPr>
          <w:sz w:val="36"/>
          <w:szCs w:val="36"/>
          <w:lang w:eastAsia="zh-CN"/>
        </w:rPr>
      </w:pPr>
    </w:p>
    <w:p w:rsidR="008C648D" w:rsidRDefault="008C648D" w:rsidP="008C648D">
      <w:pPr>
        <w:jc w:val="center"/>
        <w:rPr>
          <w:sz w:val="36"/>
          <w:szCs w:val="36"/>
          <w:lang w:eastAsia="zh-CN"/>
        </w:rPr>
      </w:pPr>
    </w:p>
    <w:p w:rsidR="008C648D" w:rsidRDefault="008C648D" w:rsidP="008C648D">
      <w:pPr>
        <w:rPr>
          <w:sz w:val="36"/>
          <w:szCs w:val="36"/>
          <w:lang w:eastAsia="zh-CN"/>
        </w:rPr>
      </w:pPr>
    </w:p>
    <w:p w:rsidR="008C648D" w:rsidRDefault="008C648D" w:rsidP="008C648D">
      <w:pPr>
        <w:jc w:val="center"/>
        <w:rPr>
          <w:sz w:val="36"/>
          <w:szCs w:val="36"/>
          <w:lang w:eastAsia="zh-CN"/>
        </w:rPr>
      </w:pPr>
      <w:r w:rsidRPr="00E74D07">
        <w:rPr>
          <w:rFonts w:hint="eastAsia"/>
          <w:sz w:val="36"/>
          <w:szCs w:val="36"/>
          <w:lang w:eastAsia="zh-CN"/>
        </w:rPr>
        <w:t>目  录</w:t>
      </w:r>
    </w:p>
    <w:p w:rsidR="008C648D" w:rsidRPr="004729B2" w:rsidRDefault="008C648D" w:rsidP="008C648D">
      <w:pPr>
        <w:rPr>
          <w:sz w:val="28"/>
          <w:szCs w:val="28"/>
          <w:lang w:eastAsia="zh-CN"/>
        </w:rPr>
      </w:pPr>
      <w:r w:rsidRPr="004729B2">
        <w:rPr>
          <w:rFonts w:hint="eastAsia"/>
          <w:sz w:val="28"/>
          <w:szCs w:val="28"/>
          <w:lang w:eastAsia="zh-CN"/>
        </w:rPr>
        <w:t>一、总则</w:t>
      </w:r>
    </w:p>
    <w:p w:rsidR="008C648D" w:rsidRPr="004729B2" w:rsidRDefault="008C648D" w:rsidP="008C648D">
      <w:pPr>
        <w:rPr>
          <w:sz w:val="28"/>
          <w:szCs w:val="28"/>
          <w:lang w:eastAsia="zh-CN"/>
        </w:rPr>
      </w:pPr>
      <w:r w:rsidRPr="004729B2">
        <w:rPr>
          <w:rFonts w:hint="eastAsia"/>
          <w:sz w:val="28"/>
          <w:szCs w:val="28"/>
          <w:lang w:eastAsia="zh-CN"/>
        </w:rPr>
        <w:t>二、工程概况</w:t>
      </w:r>
    </w:p>
    <w:p w:rsidR="008C648D" w:rsidRPr="004729B2" w:rsidRDefault="008C648D" w:rsidP="008C648D">
      <w:pPr>
        <w:rPr>
          <w:sz w:val="28"/>
          <w:szCs w:val="28"/>
          <w:lang w:eastAsia="zh-CN"/>
        </w:rPr>
      </w:pPr>
      <w:r w:rsidRPr="004729B2">
        <w:rPr>
          <w:rFonts w:hint="eastAsia"/>
          <w:sz w:val="28"/>
          <w:szCs w:val="28"/>
          <w:lang w:eastAsia="zh-CN"/>
        </w:rPr>
        <w:t>三、编制依据 </w:t>
      </w:r>
    </w:p>
    <w:p w:rsidR="008C648D" w:rsidRPr="004729B2" w:rsidRDefault="008C648D" w:rsidP="008C648D">
      <w:pPr>
        <w:rPr>
          <w:sz w:val="28"/>
          <w:szCs w:val="28"/>
          <w:lang w:eastAsia="zh-CN"/>
        </w:rPr>
      </w:pPr>
      <w:r w:rsidRPr="004729B2">
        <w:rPr>
          <w:rFonts w:hint="eastAsia"/>
          <w:sz w:val="28"/>
          <w:szCs w:val="28"/>
          <w:lang w:eastAsia="zh-CN"/>
        </w:rPr>
        <w:t>四、工作范围</w:t>
      </w:r>
    </w:p>
    <w:p w:rsidR="008C648D" w:rsidRPr="004729B2" w:rsidRDefault="008C648D" w:rsidP="008C648D">
      <w:pPr>
        <w:rPr>
          <w:sz w:val="28"/>
          <w:szCs w:val="28"/>
          <w:lang w:eastAsia="zh-CN"/>
        </w:rPr>
      </w:pPr>
      <w:r w:rsidRPr="004729B2">
        <w:rPr>
          <w:rFonts w:hint="eastAsia"/>
          <w:sz w:val="28"/>
          <w:szCs w:val="28"/>
          <w:lang w:eastAsia="zh-CN"/>
        </w:rPr>
        <w:t>五、主要焊接材料</w:t>
      </w:r>
      <w:r w:rsidRPr="008E7E59">
        <w:rPr>
          <w:rFonts w:hint="eastAsia"/>
          <w:sz w:val="28"/>
          <w:szCs w:val="28"/>
          <w:lang w:eastAsia="zh-CN"/>
        </w:rPr>
        <w:t>（如有）</w:t>
      </w:r>
      <w:r w:rsidRPr="004729B2">
        <w:rPr>
          <w:rFonts w:hint="eastAsia"/>
          <w:sz w:val="28"/>
          <w:szCs w:val="28"/>
          <w:lang w:eastAsia="zh-CN"/>
        </w:rPr>
        <w:t> </w:t>
      </w:r>
    </w:p>
    <w:p w:rsidR="008C648D" w:rsidRPr="004729B2" w:rsidRDefault="008C648D" w:rsidP="008C648D">
      <w:pPr>
        <w:rPr>
          <w:sz w:val="28"/>
          <w:szCs w:val="28"/>
          <w:lang w:eastAsia="zh-CN"/>
        </w:rPr>
      </w:pPr>
      <w:r w:rsidRPr="004729B2">
        <w:rPr>
          <w:rFonts w:hint="eastAsia"/>
          <w:sz w:val="28"/>
          <w:szCs w:val="28"/>
          <w:lang w:eastAsia="zh-CN"/>
        </w:rPr>
        <w:t>六、返修要求</w:t>
      </w:r>
    </w:p>
    <w:p w:rsidR="008C648D" w:rsidRPr="004729B2" w:rsidRDefault="008C648D" w:rsidP="008C648D">
      <w:pPr>
        <w:rPr>
          <w:sz w:val="28"/>
          <w:szCs w:val="28"/>
          <w:lang w:eastAsia="zh-CN"/>
        </w:rPr>
      </w:pPr>
      <w:r w:rsidRPr="004729B2">
        <w:rPr>
          <w:rFonts w:hint="eastAsia"/>
          <w:sz w:val="28"/>
          <w:szCs w:val="28"/>
          <w:lang w:eastAsia="zh-CN"/>
        </w:rPr>
        <w:t>七、返修焊口</w:t>
      </w:r>
      <w:r w:rsidRPr="008E7E59">
        <w:rPr>
          <w:rFonts w:hint="eastAsia"/>
          <w:sz w:val="28"/>
          <w:szCs w:val="28"/>
          <w:lang w:eastAsia="zh-CN"/>
        </w:rPr>
        <w:t>（如有）</w:t>
      </w:r>
      <w:r w:rsidRPr="004729B2">
        <w:rPr>
          <w:rFonts w:hint="eastAsia"/>
          <w:sz w:val="28"/>
          <w:szCs w:val="28"/>
          <w:lang w:eastAsia="zh-CN"/>
        </w:rPr>
        <w:t>质量目标与控制 </w:t>
      </w:r>
    </w:p>
    <w:p w:rsidR="008C648D" w:rsidRPr="004729B2" w:rsidRDefault="008C648D" w:rsidP="008C648D">
      <w:pPr>
        <w:rPr>
          <w:sz w:val="28"/>
          <w:szCs w:val="28"/>
          <w:lang w:eastAsia="zh-CN"/>
        </w:rPr>
      </w:pPr>
      <w:r w:rsidRPr="004729B2">
        <w:rPr>
          <w:rFonts w:hint="eastAsia"/>
          <w:sz w:val="28"/>
          <w:szCs w:val="28"/>
          <w:lang w:eastAsia="zh-CN"/>
        </w:rPr>
        <w:t>八、预防措施 </w:t>
      </w:r>
    </w:p>
    <w:p w:rsidR="008C648D" w:rsidRPr="008E7E59" w:rsidRDefault="008C648D" w:rsidP="008C648D">
      <w:pPr>
        <w:rPr>
          <w:sz w:val="28"/>
          <w:szCs w:val="28"/>
          <w:lang w:eastAsia="zh-CN"/>
        </w:rPr>
      </w:pPr>
      <w:r w:rsidRPr="008E7E59">
        <w:rPr>
          <w:rFonts w:hint="eastAsia"/>
          <w:sz w:val="28"/>
          <w:szCs w:val="28"/>
          <w:lang w:eastAsia="zh-CN"/>
        </w:rPr>
        <w:t>九、</w:t>
      </w:r>
      <w:r w:rsidRPr="004729B2">
        <w:rPr>
          <w:rFonts w:hint="eastAsia"/>
          <w:sz w:val="28"/>
          <w:szCs w:val="28"/>
          <w:lang w:eastAsia="zh-CN"/>
        </w:rPr>
        <w:t>职业安全健康与环境管理</w:t>
      </w:r>
    </w:p>
    <w:p w:rsidR="008C648D" w:rsidRPr="008E7E59" w:rsidRDefault="008C648D" w:rsidP="008C648D">
      <w:pPr>
        <w:rPr>
          <w:sz w:val="28"/>
          <w:szCs w:val="28"/>
          <w:lang w:eastAsia="zh-CN"/>
        </w:rPr>
      </w:pPr>
      <w:r w:rsidRPr="008E7E59">
        <w:rPr>
          <w:rFonts w:hint="eastAsia"/>
          <w:sz w:val="28"/>
          <w:szCs w:val="28"/>
          <w:lang w:eastAsia="zh-CN"/>
        </w:rPr>
        <w:t>十、</w:t>
      </w:r>
      <w:r w:rsidRPr="004729B2">
        <w:rPr>
          <w:rFonts w:hint="eastAsia"/>
          <w:sz w:val="28"/>
          <w:szCs w:val="28"/>
          <w:lang w:eastAsia="zh-CN"/>
        </w:rPr>
        <w:t>高处焊接</w:t>
      </w:r>
      <w:r w:rsidRPr="008E7E59">
        <w:rPr>
          <w:rFonts w:hint="eastAsia"/>
          <w:sz w:val="28"/>
          <w:szCs w:val="28"/>
          <w:lang w:eastAsia="zh-CN"/>
        </w:rPr>
        <w:t>（如有）</w:t>
      </w:r>
      <w:r w:rsidRPr="004729B2">
        <w:rPr>
          <w:rFonts w:hint="eastAsia"/>
          <w:sz w:val="28"/>
          <w:szCs w:val="28"/>
          <w:lang w:eastAsia="zh-CN"/>
        </w:rPr>
        <w:t>与切割作业 </w:t>
      </w:r>
    </w:p>
    <w:p w:rsidR="008C648D" w:rsidRPr="004729B2" w:rsidRDefault="008C648D" w:rsidP="008C648D">
      <w:pPr>
        <w:rPr>
          <w:sz w:val="28"/>
          <w:szCs w:val="28"/>
          <w:lang w:eastAsia="zh-CN"/>
        </w:rPr>
      </w:pPr>
      <w:r w:rsidRPr="008E7E59">
        <w:rPr>
          <w:rFonts w:hint="eastAsia"/>
          <w:sz w:val="28"/>
          <w:szCs w:val="28"/>
          <w:lang w:eastAsia="zh-CN"/>
        </w:rPr>
        <w:t>十一、</w:t>
      </w:r>
      <w:r w:rsidRPr="004729B2">
        <w:rPr>
          <w:rFonts w:hint="eastAsia"/>
          <w:sz w:val="28"/>
          <w:szCs w:val="28"/>
          <w:lang w:eastAsia="zh-CN"/>
        </w:rPr>
        <w:t>安全文明施工措施 </w:t>
      </w:r>
    </w:p>
    <w:p w:rsidR="008C648D" w:rsidRPr="002B16ED" w:rsidRDefault="008C648D" w:rsidP="008C648D">
      <w:pPr>
        <w:rPr>
          <w:sz w:val="28"/>
          <w:szCs w:val="28"/>
          <w:lang w:eastAsia="zh-CN"/>
        </w:rPr>
      </w:pPr>
      <w:r w:rsidRPr="002B16ED">
        <w:rPr>
          <w:rFonts w:hint="eastAsia"/>
          <w:sz w:val="28"/>
          <w:szCs w:val="28"/>
          <w:lang w:eastAsia="zh-CN"/>
        </w:rPr>
        <w:t>十二、</w:t>
      </w:r>
      <w:r w:rsidRPr="002B16ED">
        <w:rPr>
          <w:sz w:val="28"/>
          <w:szCs w:val="28"/>
          <w:lang w:eastAsia="zh-CN"/>
        </w:rPr>
        <w:t>技术文件和图纸</w:t>
      </w:r>
    </w:p>
    <w:p w:rsidR="008C648D" w:rsidRPr="002B16ED" w:rsidRDefault="008C648D" w:rsidP="008C648D">
      <w:pPr>
        <w:rPr>
          <w:sz w:val="28"/>
          <w:szCs w:val="28"/>
          <w:lang w:eastAsia="zh-CN"/>
        </w:rPr>
      </w:pPr>
      <w:r w:rsidRPr="002B16ED">
        <w:rPr>
          <w:rFonts w:hint="eastAsia"/>
          <w:sz w:val="28"/>
          <w:szCs w:val="28"/>
          <w:lang w:eastAsia="zh-CN"/>
        </w:rPr>
        <w:t>十三、联系方式</w:t>
      </w: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Pr="00102F2A" w:rsidRDefault="008C648D" w:rsidP="008C648D">
      <w:pPr>
        <w:spacing w:line="360" w:lineRule="auto"/>
        <w:rPr>
          <w:sz w:val="24"/>
          <w:szCs w:val="24"/>
          <w:lang w:eastAsia="zh-CN"/>
        </w:rPr>
      </w:pPr>
      <w:r w:rsidRPr="00102F2A">
        <w:rPr>
          <w:rFonts w:hint="eastAsia"/>
          <w:sz w:val="24"/>
          <w:szCs w:val="24"/>
          <w:lang w:eastAsia="zh-CN"/>
        </w:rPr>
        <w:t>一、总则</w:t>
      </w:r>
    </w:p>
    <w:p w:rsidR="008C648D" w:rsidRPr="00102F2A" w:rsidRDefault="008C648D" w:rsidP="008C648D">
      <w:pPr>
        <w:spacing w:line="360" w:lineRule="auto"/>
        <w:rPr>
          <w:sz w:val="24"/>
          <w:szCs w:val="24"/>
          <w:lang w:eastAsia="zh-CN"/>
        </w:rPr>
      </w:pPr>
      <w:r w:rsidRPr="00102F2A">
        <w:rPr>
          <w:rFonts w:hint="eastAsia"/>
          <w:sz w:val="24"/>
          <w:szCs w:val="24"/>
          <w:lang w:eastAsia="zh-CN"/>
        </w:rPr>
        <w:t>1.1 本</w:t>
      </w:r>
      <w:r>
        <w:rPr>
          <w:rFonts w:hint="eastAsia"/>
          <w:sz w:val="24"/>
          <w:szCs w:val="24"/>
          <w:lang w:eastAsia="zh-CN"/>
        </w:rPr>
        <w:t>技术规范书</w:t>
      </w:r>
      <w:r w:rsidRPr="00102F2A">
        <w:rPr>
          <w:rFonts w:hint="eastAsia"/>
          <w:sz w:val="24"/>
          <w:szCs w:val="24"/>
          <w:lang w:eastAsia="zh-CN"/>
        </w:rPr>
        <w:t>适用于</w:t>
      </w:r>
      <w:r>
        <w:rPr>
          <w:rFonts w:hint="eastAsia"/>
          <w:sz w:val="24"/>
          <w:szCs w:val="24"/>
          <w:lang w:eastAsia="zh-CN"/>
        </w:rPr>
        <w:t>福建福海创石油化工有限公司热电厂#3机开式海水循环水系统改造</w:t>
      </w:r>
      <w:r w:rsidRPr="00102F2A">
        <w:rPr>
          <w:rFonts w:hint="eastAsia"/>
          <w:sz w:val="24"/>
          <w:szCs w:val="24"/>
          <w:lang w:eastAsia="zh-CN"/>
        </w:rPr>
        <w:t>，对</w:t>
      </w:r>
      <w:r>
        <w:rPr>
          <w:rFonts w:hint="eastAsia"/>
          <w:sz w:val="24"/>
          <w:szCs w:val="24"/>
          <w:lang w:eastAsia="zh-CN"/>
        </w:rPr>
        <w:t>承包方</w:t>
      </w:r>
      <w:r w:rsidRPr="00102F2A">
        <w:rPr>
          <w:rFonts w:hint="eastAsia"/>
          <w:sz w:val="24"/>
          <w:szCs w:val="24"/>
          <w:lang w:eastAsia="zh-CN"/>
        </w:rPr>
        <w:t>的工作范围以及工作内容进行了规定。</w:t>
      </w:r>
    </w:p>
    <w:p w:rsidR="008C648D" w:rsidRPr="00102F2A" w:rsidRDefault="008C648D" w:rsidP="008C648D">
      <w:pPr>
        <w:spacing w:line="360" w:lineRule="auto"/>
        <w:rPr>
          <w:sz w:val="24"/>
          <w:szCs w:val="24"/>
          <w:lang w:eastAsia="zh-CN"/>
        </w:rPr>
      </w:pPr>
      <w:r w:rsidRPr="00102F2A">
        <w:rPr>
          <w:rFonts w:hint="eastAsia"/>
          <w:sz w:val="24"/>
          <w:szCs w:val="24"/>
          <w:lang w:eastAsia="zh-CN"/>
        </w:rPr>
        <w:t>1.2 本</w:t>
      </w:r>
      <w:r>
        <w:rPr>
          <w:rFonts w:hint="eastAsia"/>
          <w:sz w:val="24"/>
          <w:szCs w:val="24"/>
          <w:lang w:eastAsia="zh-CN"/>
        </w:rPr>
        <w:t>技术规范书</w:t>
      </w:r>
      <w:r w:rsidRPr="00102F2A">
        <w:rPr>
          <w:rFonts w:hint="eastAsia"/>
          <w:sz w:val="24"/>
          <w:szCs w:val="24"/>
          <w:lang w:eastAsia="zh-CN"/>
        </w:rPr>
        <w:t>提出的是最低限度的技术要求，并未对一切技术细节作出规定，也未充分引述有关标准和规范的条文，</w:t>
      </w:r>
      <w:r>
        <w:rPr>
          <w:rFonts w:hint="eastAsia"/>
          <w:sz w:val="24"/>
          <w:szCs w:val="24"/>
          <w:lang w:eastAsia="zh-CN"/>
        </w:rPr>
        <w:t>承包方</w:t>
      </w:r>
      <w:r w:rsidRPr="00102F2A">
        <w:rPr>
          <w:rFonts w:hint="eastAsia"/>
          <w:sz w:val="24"/>
          <w:szCs w:val="24"/>
          <w:lang w:eastAsia="zh-CN"/>
        </w:rPr>
        <w:t>应保证按照国家相关规范和条文完成</w:t>
      </w:r>
      <w:r>
        <w:rPr>
          <w:rFonts w:hint="eastAsia"/>
          <w:sz w:val="24"/>
          <w:szCs w:val="24"/>
          <w:lang w:eastAsia="zh-CN"/>
        </w:rPr>
        <w:t>管道更换</w:t>
      </w:r>
      <w:r w:rsidRPr="00102F2A">
        <w:rPr>
          <w:rFonts w:hint="eastAsia"/>
          <w:sz w:val="24"/>
          <w:szCs w:val="24"/>
          <w:lang w:eastAsia="zh-CN"/>
        </w:rPr>
        <w:t>工作。</w:t>
      </w:r>
    </w:p>
    <w:p w:rsidR="008C648D" w:rsidRPr="00102F2A" w:rsidRDefault="008C648D" w:rsidP="008C648D">
      <w:pPr>
        <w:spacing w:line="360" w:lineRule="auto"/>
        <w:rPr>
          <w:sz w:val="24"/>
          <w:szCs w:val="24"/>
          <w:lang w:eastAsia="zh-CN"/>
        </w:rPr>
      </w:pPr>
      <w:r w:rsidRPr="00102F2A">
        <w:rPr>
          <w:rFonts w:hint="eastAsia"/>
          <w:sz w:val="24"/>
          <w:szCs w:val="24"/>
          <w:lang w:eastAsia="zh-CN"/>
        </w:rPr>
        <w:t xml:space="preserve">1.3 </w:t>
      </w:r>
      <w:r>
        <w:rPr>
          <w:rFonts w:hint="eastAsia"/>
          <w:sz w:val="24"/>
          <w:szCs w:val="24"/>
          <w:lang w:eastAsia="zh-CN"/>
        </w:rPr>
        <w:t>承包方</w:t>
      </w:r>
      <w:r w:rsidRPr="00102F2A">
        <w:rPr>
          <w:rFonts w:hint="eastAsia"/>
          <w:sz w:val="24"/>
          <w:szCs w:val="24"/>
          <w:lang w:eastAsia="zh-CN"/>
        </w:rPr>
        <w:t>必须取得国家和电力行业相应规定的承装承修资质，且从事</w:t>
      </w:r>
      <w:r>
        <w:rPr>
          <w:rFonts w:hint="eastAsia"/>
          <w:sz w:val="24"/>
          <w:szCs w:val="24"/>
          <w:lang w:eastAsia="zh-CN"/>
        </w:rPr>
        <w:t>管道焊口焊接</w:t>
      </w:r>
      <w:r w:rsidRPr="00102F2A">
        <w:rPr>
          <w:rFonts w:hint="eastAsia"/>
          <w:sz w:val="24"/>
          <w:szCs w:val="24"/>
          <w:lang w:eastAsia="zh-CN"/>
        </w:rPr>
        <w:t>的工作人员应当取得相应作业资格证（资格证书在有效期内）。</w:t>
      </w:r>
    </w:p>
    <w:p w:rsidR="008C648D" w:rsidRPr="00102F2A" w:rsidRDefault="008C648D" w:rsidP="008C648D">
      <w:pPr>
        <w:spacing w:line="360" w:lineRule="auto"/>
        <w:rPr>
          <w:sz w:val="24"/>
          <w:szCs w:val="24"/>
          <w:lang w:eastAsia="zh-CN"/>
        </w:rPr>
      </w:pPr>
      <w:r w:rsidRPr="00102F2A">
        <w:rPr>
          <w:rFonts w:hint="eastAsia"/>
          <w:sz w:val="24"/>
          <w:szCs w:val="24"/>
          <w:lang w:eastAsia="zh-CN"/>
        </w:rPr>
        <w:t xml:space="preserve">1.4 </w:t>
      </w:r>
      <w:r>
        <w:rPr>
          <w:rFonts w:hint="eastAsia"/>
          <w:sz w:val="24"/>
          <w:szCs w:val="24"/>
          <w:lang w:eastAsia="zh-CN"/>
        </w:rPr>
        <w:t>承包方</w:t>
      </w:r>
      <w:r w:rsidRPr="00102F2A">
        <w:rPr>
          <w:rFonts w:hint="eastAsia"/>
          <w:sz w:val="24"/>
          <w:szCs w:val="24"/>
          <w:lang w:eastAsia="zh-CN"/>
        </w:rPr>
        <w:t>在投标时，双方对</w:t>
      </w:r>
      <w:r>
        <w:rPr>
          <w:rFonts w:hint="eastAsia"/>
          <w:sz w:val="24"/>
          <w:szCs w:val="24"/>
          <w:lang w:eastAsia="zh-CN"/>
        </w:rPr>
        <w:t>承包方</w:t>
      </w:r>
      <w:r w:rsidRPr="00102F2A">
        <w:rPr>
          <w:rFonts w:hint="eastAsia"/>
          <w:sz w:val="24"/>
          <w:szCs w:val="24"/>
          <w:lang w:eastAsia="zh-CN"/>
        </w:rPr>
        <w:t>的工作范围就已经有全面的解释和澄清。签订本协议，表明</w:t>
      </w:r>
      <w:r>
        <w:rPr>
          <w:rFonts w:hint="eastAsia"/>
          <w:sz w:val="24"/>
          <w:szCs w:val="24"/>
          <w:lang w:eastAsia="zh-CN"/>
        </w:rPr>
        <w:t>承包方</w:t>
      </w:r>
      <w:r w:rsidRPr="00102F2A">
        <w:rPr>
          <w:rFonts w:hint="eastAsia"/>
          <w:sz w:val="24"/>
          <w:szCs w:val="24"/>
          <w:lang w:eastAsia="zh-CN"/>
        </w:rPr>
        <w:t>完全接受和同意本协议书的要求。如果</w:t>
      </w:r>
      <w:r>
        <w:rPr>
          <w:rFonts w:hint="eastAsia"/>
          <w:sz w:val="24"/>
          <w:szCs w:val="24"/>
          <w:lang w:eastAsia="zh-CN"/>
        </w:rPr>
        <w:t>承包方</w:t>
      </w:r>
      <w:r w:rsidRPr="00102F2A">
        <w:rPr>
          <w:rFonts w:hint="eastAsia"/>
          <w:sz w:val="24"/>
          <w:szCs w:val="24"/>
          <w:lang w:eastAsia="zh-CN"/>
        </w:rPr>
        <w:t>没有以书面对本</w:t>
      </w:r>
      <w:r>
        <w:rPr>
          <w:rFonts w:hint="eastAsia"/>
          <w:sz w:val="24"/>
          <w:szCs w:val="24"/>
          <w:lang w:eastAsia="zh-CN"/>
        </w:rPr>
        <w:t>技术规范书</w:t>
      </w:r>
      <w:r w:rsidRPr="00102F2A">
        <w:rPr>
          <w:rFonts w:hint="eastAsia"/>
          <w:sz w:val="24"/>
          <w:szCs w:val="24"/>
          <w:lang w:eastAsia="zh-CN"/>
        </w:rPr>
        <w:t>的条文提出异议，那么发包方可以认为</w:t>
      </w:r>
      <w:r>
        <w:rPr>
          <w:rFonts w:hint="eastAsia"/>
          <w:sz w:val="24"/>
          <w:szCs w:val="24"/>
          <w:lang w:eastAsia="zh-CN"/>
        </w:rPr>
        <w:t>承包方</w:t>
      </w:r>
      <w:r w:rsidRPr="00102F2A">
        <w:rPr>
          <w:rFonts w:hint="eastAsia"/>
          <w:sz w:val="24"/>
          <w:szCs w:val="24"/>
          <w:lang w:eastAsia="zh-CN"/>
        </w:rPr>
        <w:t>完全符合本</w:t>
      </w:r>
      <w:r>
        <w:rPr>
          <w:rFonts w:hint="eastAsia"/>
          <w:sz w:val="24"/>
          <w:szCs w:val="24"/>
          <w:lang w:eastAsia="zh-CN"/>
        </w:rPr>
        <w:t>协议书</w:t>
      </w:r>
      <w:r w:rsidRPr="00102F2A">
        <w:rPr>
          <w:rFonts w:hint="eastAsia"/>
          <w:sz w:val="24"/>
          <w:szCs w:val="24"/>
          <w:lang w:eastAsia="zh-CN"/>
        </w:rPr>
        <w:t>的要求。</w:t>
      </w:r>
    </w:p>
    <w:p w:rsidR="008C648D" w:rsidRPr="00102F2A" w:rsidRDefault="008C648D" w:rsidP="008C648D">
      <w:pPr>
        <w:spacing w:line="360" w:lineRule="auto"/>
        <w:rPr>
          <w:sz w:val="24"/>
          <w:szCs w:val="24"/>
          <w:lang w:eastAsia="zh-CN"/>
        </w:rPr>
      </w:pPr>
      <w:r w:rsidRPr="00102F2A">
        <w:rPr>
          <w:rFonts w:hint="eastAsia"/>
          <w:sz w:val="24"/>
          <w:szCs w:val="24"/>
          <w:lang w:eastAsia="zh-CN"/>
        </w:rPr>
        <w:t>1.5 在签订合同之后，发包方有权提出因规范标准和规程发生变化而产生的一些补充要求，具体项目由供、需双方共同商定。</w:t>
      </w:r>
    </w:p>
    <w:p w:rsidR="008C648D" w:rsidRPr="00102F2A" w:rsidRDefault="008C648D" w:rsidP="008C648D">
      <w:pPr>
        <w:spacing w:line="360" w:lineRule="auto"/>
        <w:rPr>
          <w:sz w:val="24"/>
          <w:szCs w:val="24"/>
          <w:lang w:eastAsia="zh-CN"/>
        </w:rPr>
      </w:pPr>
      <w:r w:rsidRPr="00102F2A">
        <w:rPr>
          <w:rFonts w:hint="eastAsia"/>
          <w:sz w:val="24"/>
          <w:szCs w:val="24"/>
          <w:lang w:eastAsia="zh-CN"/>
        </w:rPr>
        <w:t>1.6 本</w:t>
      </w:r>
      <w:r>
        <w:rPr>
          <w:rFonts w:hint="eastAsia"/>
          <w:sz w:val="24"/>
          <w:szCs w:val="24"/>
          <w:lang w:eastAsia="zh-CN"/>
        </w:rPr>
        <w:t>技术规范书</w:t>
      </w:r>
      <w:r w:rsidRPr="00102F2A">
        <w:rPr>
          <w:rFonts w:hint="eastAsia"/>
          <w:sz w:val="24"/>
          <w:szCs w:val="24"/>
          <w:lang w:eastAsia="zh-CN"/>
        </w:rPr>
        <w:t>所使用的标准如遇与</w:t>
      </w:r>
      <w:r>
        <w:rPr>
          <w:rFonts w:hint="eastAsia"/>
          <w:sz w:val="24"/>
          <w:szCs w:val="24"/>
          <w:lang w:eastAsia="zh-CN"/>
        </w:rPr>
        <w:t>承包方</w:t>
      </w:r>
      <w:r w:rsidRPr="00102F2A">
        <w:rPr>
          <w:rFonts w:hint="eastAsia"/>
          <w:sz w:val="24"/>
          <w:szCs w:val="24"/>
          <w:lang w:eastAsia="zh-CN"/>
        </w:rPr>
        <w:t>所执行的标准发生矛盾时，按较高的标准执行。</w:t>
      </w:r>
    </w:p>
    <w:p w:rsidR="008C648D" w:rsidRPr="00102F2A" w:rsidRDefault="008C648D" w:rsidP="008C648D">
      <w:pPr>
        <w:spacing w:line="360" w:lineRule="auto"/>
        <w:rPr>
          <w:sz w:val="24"/>
          <w:szCs w:val="24"/>
          <w:lang w:eastAsia="zh-CN"/>
        </w:rPr>
      </w:pPr>
      <w:r w:rsidRPr="00102F2A">
        <w:rPr>
          <w:rFonts w:hint="eastAsia"/>
          <w:sz w:val="24"/>
          <w:szCs w:val="24"/>
          <w:lang w:eastAsia="zh-CN"/>
        </w:rPr>
        <w:t>1.7 所有文件、图纸及通讯，均应使用中文。不论在合同谈判及签约后的工程建设期间，中文为主要的工作语言。</w:t>
      </w:r>
    </w:p>
    <w:p w:rsidR="008C648D" w:rsidRPr="00102F2A" w:rsidRDefault="008C648D" w:rsidP="008C648D">
      <w:pPr>
        <w:spacing w:line="360" w:lineRule="auto"/>
        <w:rPr>
          <w:sz w:val="24"/>
          <w:szCs w:val="24"/>
          <w:lang w:eastAsia="zh-CN"/>
        </w:rPr>
      </w:pPr>
      <w:r w:rsidRPr="00102F2A">
        <w:rPr>
          <w:rFonts w:hint="eastAsia"/>
          <w:sz w:val="24"/>
          <w:szCs w:val="24"/>
          <w:lang w:eastAsia="zh-CN"/>
        </w:rPr>
        <w:t>1.8 本</w:t>
      </w:r>
      <w:r>
        <w:rPr>
          <w:rFonts w:hint="eastAsia"/>
          <w:sz w:val="24"/>
          <w:szCs w:val="24"/>
          <w:lang w:eastAsia="zh-CN"/>
        </w:rPr>
        <w:t>协议书</w:t>
      </w:r>
      <w:r w:rsidRPr="00102F2A">
        <w:rPr>
          <w:rFonts w:hint="eastAsia"/>
          <w:sz w:val="24"/>
          <w:szCs w:val="24"/>
          <w:lang w:eastAsia="zh-CN"/>
        </w:rPr>
        <w:t>规定的文件，包括图纸、计算、说明、使用手册等，均应使用国际单位制（SI）。</w:t>
      </w:r>
    </w:p>
    <w:p w:rsidR="008C648D" w:rsidRPr="00102F2A" w:rsidRDefault="008C648D" w:rsidP="008C648D">
      <w:pPr>
        <w:spacing w:line="360" w:lineRule="auto"/>
        <w:rPr>
          <w:sz w:val="24"/>
          <w:szCs w:val="24"/>
          <w:lang w:eastAsia="zh-CN"/>
        </w:rPr>
      </w:pPr>
      <w:r w:rsidRPr="00102F2A">
        <w:rPr>
          <w:rFonts w:hint="eastAsia"/>
          <w:sz w:val="24"/>
          <w:szCs w:val="24"/>
          <w:lang w:eastAsia="zh-CN"/>
        </w:rPr>
        <w:t xml:space="preserve">1.9 </w:t>
      </w:r>
      <w:r>
        <w:rPr>
          <w:rFonts w:hint="eastAsia"/>
          <w:sz w:val="24"/>
          <w:szCs w:val="24"/>
          <w:lang w:eastAsia="zh-CN"/>
        </w:rPr>
        <w:t>承包方</w:t>
      </w:r>
      <w:r w:rsidRPr="00102F2A">
        <w:rPr>
          <w:rFonts w:hint="eastAsia"/>
          <w:sz w:val="24"/>
          <w:szCs w:val="24"/>
          <w:lang w:eastAsia="zh-CN"/>
        </w:rPr>
        <w:t>所提供的设备、系统以及方案采用的专利涉及到的全部费用均被认为已</w:t>
      </w:r>
      <w:r>
        <w:rPr>
          <w:rFonts w:hint="eastAsia"/>
          <w:sz w:val="24"/>
          <w:szCs w:val="24"/>
          <w:lang w:eastAsia="zh-CN"/>
        </w:rPr>
        <w:t>包含在合同总价中，承包方应保证发包方不承担有关专利的一切责任。</w:t>
      </w:r>
    </w:p>
    <w:p w:rsidR="008C648D" w:rsidRPr="00102F2A" w:rsidRDefault="008C648D" w:rsidP="008C648D">
      <w:pPr>
        <w:spacing w:line="360" w:lineRule="auto"/>
        <w:rPr>
          <w:sz w:val="24"/>
          <w:szCs w:val="24"/>
          <w:lang w:eastAsia="zh-CN"/>
        </w:rPr>
      </w:pPr>
      <w:r w:rsidRPr="00102F2A">
        <w:rPr>
          <w:rFonts w:hint="eastAsia"/>
          <w:sz w:val="24"/>
          <w:szCs w:val="24"/>
          <w:lang w:eastAsia="zh-CN"/>
        </w:rPr>
        <w:t>1.10未尽事宜，双方友好协商。</w:t>
      </w:r>
    </w:p>
    <w:p w:rsidR="008C648D" w:rsidRPr="00102F2A" w:rsidRDefault="008C648D" w:rsidP="008C648D">
      <w:pPr>
        <w:spacing w:line="360" w:lineRule="auto"/>
        <w:rPr>
          <w:sz w:val="24"/>
          <w:szCs w:val="24"/>
          <w:lang w:eastAsia="zh-CN"/>
        </w:rPr>
      </w:pPr>
      <w:r w:rsidRPr="00102F2A">
        <w:rPr>
          <w:rFonts w:hint="eastAsia"/>
          <w:sz w:val="24"/>
          <w:szCs w:val="24"/>
          <w:lang w:eastAsia="zh-CN"/>
        </w:rPr>
        <w:t>二、工程概况 </w:t>
      </w:r>
    </w:p>
    <w:p w:rsidR="008C648D" w:rsidRDefault="008C648D" w:rsidP="008C648D">
      <w:pPr>
        <w:adjustRightInd w:val="0"/>
        <w:spacing w:line="360" w:lineRule="auto"/>
        <w:ind w:firstLineChars="200" w:firstLine="480"/>
        <w:rPr>
          <w:sz w:val="24"/>
          <w:szCs w:val="24"/>
          <w:lang w:eastAsia="zh-CN"/>
        </w:rPr>
      </w:pPr>
      <w:r w:rsidRPr="00102F2A">
        <w:rPr>
          <w:rFonts w:hint="eastAsia"/>
          <w:sz w:val="24"/>
          <w:szCs w:val="24"/>
          <w:lang w:eastAsia="zh-CN"/>
        </w:rPr>
        <w:t>本工程为</w:t>
      </w:r>
      <w:r>
        <w:rPr>
          <w:rFonts w:hint="eastAsia"/>
          <w:sz w:val="24"/>
          <w:szCs w:val="24"/>
          <w:lang w:eastAsia="zh-CN"/>
        </w:rPr>
        <w:t>福建福海创石油化工有限公司热电厂#3机开式海水循环水系统改造</w:t>
      </w:r>
      <w:r w:rsidRPr="00102F2A">
        <w:rPr>
          <w:rFonts w:asciiTheme="minorEastAsia" w:hAnsiTheme="minorEastAsia" w:hint="eastAsia"/>
          <w:sz w:val="24"/>
          <w:szCs w:val="24"/>
          <w:lang w:eastAsia="zh-CN"/>
        </w:rPr>
        <w:t>。</w:t>
      </w:r>
      <w:r w:rsidRPr="00671128">
        <w:rPr>
          <w:rFonts w:ascii="Arial" w:hAnsi="Arial" w:cs="Arial" w:hint="eastAsia"/>
          <w:sz w:val="24"/>
          <w:lang w:eastAsia="zh-CN"/>
        </w:rPr>
        <w:t>具体改造内容详见</w:t>
      </w:r>
      <w:r>
        <w:rPr>
          <w:rFonts w:ascii="Arial" w:hAnsi="Arial" w:cs="Arial" w:hint="eastAsia"/>
          <w:sz w:val="24"/>
          <w:lang w:eastAsia="zh-CN"/>
        </w:rPr>
        <w:t>设计图纸</w:t>
      </w:r>
      <w:r w:rsidRPr="00671128">
        <w:rPr>
          <w:rFonts w:ascii="Arial" w:hAnsi="Arial" w:cs="Arial" w:hint="eastAsia"/>
          <w:sz w:val="24"/>
          <w:lang w:eastAsia="zh-CN"/>
        </w:rPr>
        <w:t>及现场实物</w:t>
      </w:r>
      <w:r>
        <w:rPr>
          <w:rFonts w:ascii="Arial" w:hAnsi="Arial" w:cs="Arial" w:hint="eastAsia"/>
          <w:sz w:val="24"/>
          <w:lang w:eastAsia="zh-CN"/>
        </w:rPr>
        <w:t>，</w:t>
      </w:r>
      <w:r>
        <w:rPr>
          <w:rFonts w:hint="eastAsia"/>
          <w:sz w:val="24"/>
          <w:szCs w:val="24"/>
          <w:lang w:eastAsia="zh-CN"/>
        </w:rPr>
        <w:t>详见附件一设计图纸。</w:t>
      </w:r>
    </w:p>
    <w:p w:rsidR="008C648D" w:rsidRDefault="008C648D" w:rsidP="008C648D">
      <w:pPr>
        <w:tabs>
          <w:tab w:val="left" w:pos="360"/>
        </w:tabs>
        <w:spacing w:line="360" w:lineRule="auto"/>
        <w:ind w:firstLineChars="200" w:firstLine="480"/>
        <w:rPr>
          <w:sz w:val="24"/>
          <w:lang w:eastAsia="zh-CN"/>
        </w:rPr>
      </w:pPr>
      <w:r>
        <w:rPr>
          <w:rFonts w:hint="eastAsia"/>
          <w:sz w:val="24"/>
          <w:lang w:eastAsia="zh-CN"/>
        </w:rPr>
        <w:t>热电厂#3机开式海水循环水系统，管道原设计采用焊接式，管道材质大部分为碳钢。</w:t>
      </w:r>
      <w:r>
        <w:rPr>
          <w:rFonts w:hint="eastAsia"/>
          <w:sz w:val="24"/>
          <w:lang w:eastAsia="zh-CN"/>
        </w:rPr>
        <w:lastRenderedPageBreak/>
        <w:t>开式循环水管道常规设计为碳钢+防腐+牺牲阳极联合保护。长期运行存在海水腐蚀穿孔，存在管道断裂漏水的风险，影响机组长周期安全运行。</w:t>
      </w:r>
    </w:p>
    <w:p w:rsidR="008C648D" w:rsidRPr="00F32118" w:rsidRDefault="008C648D" w:rsidP="008C648D">
      <w:pPr>
        <w:spacing w:line="360" w:lineRule="auto"/>
        <w:ind w:firstLineChars="200" w:firstLine="480"/>
        <w:rPr>
          <w:sz w:val="24"/>
          <w:lang w:eastAsia="zh-CN"/>
        </w:rPr>
      </w:pPr>
      <w:r>
        <w:rPr>
          <w:rFonts w:hint="eastAsia"/>
          <w:bCs/>
          <w:sz w:val="24"/>
          <w:lang w:eastAsia="zh-CN"/>
        </w:rPr>
        <w:t>本技术规范书规定将原碳钢管道（长管道）及管件替换成碳钢+内壁防腐+牺牲阳极联合保护+法兰连接方式，即</w:t>
      </w:r>
      <w:r>
        <w:rPr>
          <w:rFonts w:hint="eastAsia"/>
          <w:sz w:val="24"/>
          <w:lang w:eastAsia="zh-CN"/>
        </w:rPr>
        <w:t>将原管道焊接改为法兰连接，在弯头和三通处增加法兰连接及直管段超过4米增加法兰连接。管道防腐</w:t>
      </w:r>
      <w:r w:rsidRPr="007127E3">
        <w:rPr>
          <w:rFonts w:hint="eastAsia"/>
          <w:sz w:val="24"/>
          <w:lang w:eastAsia="zh-CN"/>
        </w:rPr>
        <w:t>采用选用牺牲阳极与管道内</w:t>
      </w:r>
      <w:r>
        <w:rPr>
          <w:rFonts w:hint="eastAsia"/>
          <w:sz w:val="24"/>
          <w:lang w:eastAsia="zh-CN"/>
        </w:rPr>
        <w:t>外</w:t>
      </w:r>
      <w:r w:rsidRPr="007127E3">
        <w:rPr>
          <w:rFonts w:hint="eastAsia"/>
          <w:sz w:val="24"/>
          <w:lang w:eastAsia="zh-CN"/>
        </w:rPr>
        <w:t>壁</w:t>
      </w:r>
      <w:r>
        <w:rPr>
          <w:rFonts w:hint="eastAsia"/>
          <w:sz w:val="24"/>
          <w:lang w:eastAsia="zh-CN"/>
        </w:rPr>
        <w:t>耐海水重</w:t>
      </w:r>
      <w:r w:rsidRPr="007127E3">
        <w:rPr>
          <w:rFonts w:hint="eastAsia"/>
          <w:sz w:val="24"/>
          <w:lang w:eastAsia="zh-CN"/>
        </w:rPr>
        <w:t>防腐联合保护</w:t>
      </w:r>
      <w:r>
        <w:rPr>
          <w:rFonts w:hint="eastAsia"/>
          <w:sz w:val="24"/>
          <w:lang w:eastAsia="zh-CN"/>
        </w:rPr>
        <w:t>，防腐材料部分为</w:t>
      </w:r>
      <w:r w:rsidRPr="002D4161">
        <w:rPr>
          <w:rFonts w:hint="eastAsia"/>
          <w:sz w:val="24"/>
          <w:szCs w:val="24"/>
          <w:lang w:eastAsia="zh-CN"/>
        </w:rPr>
        <w:t>VEGF乙烯基涂料</w:t>
      </w:r>
      <w:r>
        <w:rPr>
          <w:rFonts w:hint="eastAsia"/>
          <w:bCs/>
          <w:sz w:val="24"/>
          <w:lang w:eastAsia="zh-CN"/>
        </w:rPr>
        <w:t>（发包方提供），其余不足部分由承包商采购耐海水防腐涂料，承包方负责所有施工，原有支吊架如有腐蚀严重的需按原设计要求更换（由承包方提供），原有阀门不更换（如需更换，阀门由发包方提供，承包方施工并拆接线及调试；承包方须对不更换的阀门维修、拆接线及调试），但需对阀门和支吊架做耐海水重防腐。管道改造后须对原有支吊架调整至原设计要求。</w:t>
      </w:r>
    </w:p>
    <w:p w:rsidR="008C648D" w:rsidRDefault="008C648D" w:rsidP="008C648D">
      <w:pPr>
        <w:spacing w:line="360" w:lineRule="auto"/>
        <w:ind w:firstLineChars="200" w:firstLine="480"/>
        <w:rPr>
          <w:sz w:val="24"/>
          <w:lang w:eastAsia="zh-CN"/>
        </w:rPr>
      </w:pPr>
      <w:r>
        <w:rPr>
          <w:rFonts w:hint="eastAsia"/>
          <w:sz w:val="24"/>
          <w:lang w:eastAsia="zh-CN"/>
        </w:rPr>
        <w:t>1、开式海水循环水管道设计压力0.5MPa，设计温度50℃；</w:t>
      </w:r>
    </w:p>
    <w:p w:rsidR="008C648D" w:rsidRDefault="008C648D" w:rsidP="008C648D">
      <w:pPr>
        <w:tabs>
          <w:tab w:val="left" w:pos="360"/>
        </w:tabs>
        <w:spacing w:line="360" w:lineRule="auto"/>
        <w:ind w:firstLineChars="200" w:firstLine="480"/>
        <w:rPr>
          <w:sz w:val="24"/>
          <w:lang w:eastAsia="zh-CN"/>
        </w:rPr>
      </w:pPr>
      <w:r>
        <w:rPr>
          <w:rFonts w:hint="eastAsia"/>
          <w:sz w:val="24"/>
          <w:lang w:eastAsia="zh-CN"/>
        </w:rPr>
        <w:t>2、循环水管道及管件数量详见设计图纸。</w:t>
      </w:r>
    </w:p>
    <w:p w:rsidR="008C648D" w:rsidRDefault="008C648D" w:rsidP="008C648D">
      <w:pPr>
        <w:tabs>
          <w:tab w:val="left" w:pos="360"/>
        </w:tabs>
        <w:spacing w:line="360" w:lineRule="auto"/>
        <w:ind w:firstLineChars="200" w:firstLine="480"/>
        <w:rPr>
          <w:sz w:val="24"/>
          <w:lang w:eastAsia="zh-CN"/>
        </w:rPr>
      </w:pPr>
      <w:r>
        <w:rPr>
          <w:rFonts w:hint="eastAsia"/>
          <w:bCs/>
          <w:sz w:val="24"/>
          <w:lang w:eastAsia="zh-CN"/>
        </w:rPr>
        <w:t>发包方提供部分涂料，具体名称及现有数量详见下表，其余不足部分由承包商自行采购，</w:t>
      </w:r>
      <w:r w:rsidRPr="00A63BC1">
        <w:rPr>
          <w:rFonts w:hint="eastAsia"/>
          <w:b/>
          <w:sz w:val="24"/>
          <w:szCs w:val="24"/>
          <w:lang w:eastAsia="zh-CN"/>
        </w:rPr>
        <w:t>防腐要求详见附件</w:t>
      </w:r>
      <w:r>
        <w:rPr>
          <w:rFonts w:hint="eastAsia"/>
          <w:b/>
          <w:sz w:val="24"/>
          <w:szCs w:val="24"/>
          <w:lang w:eastAsia="zh-CN"/>
        </w:rPr>
        <w:t>二。</w:t>
      </w:r>
    </w:p>
    <w:tbl>
      <w:tblPr>
        <w:tblStyle w:val="affa"/>
        <w:tblW w:w="9015" w:type="dxa"/>
        <w:jc w:val="center"/>
        <w:tblLook w:val="04A0" w:firstRow="1" w:lastRow="0" w:firstColumn="1" w:lastColumn="0" w:noHBand="0" w:noVBand="1"/>
      </w:tblPr>
      <w:tblGrid>
        <w:gridCol w:w="805"/>
        <w:gridCol w:w="1577"/>
        <w:gridCol w:w="724"/>
        <w:gridCol w:w="1097"/>
        <w:gridCol w:w="618"/>
        <w:gridCol w:w="739"/>
        <w:gridCol w:w="1006"/>
        <w:gridCol w:w="1256"/>
        <w:gridCol w:w="1193"/>
      </w:tblGrid>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序号</w:t>
            </w:r>
          </w:p>
        </w:tc>
        <w:tc>
          <w:tcPr>
            <w:tcW w:w="157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油漆名称</w:t>
            </w:r>
          </w:p>
        </w:tc>
        <w:tc>
          <w:tcPr>
            <w:tcW w:w="724"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颜色</w:t>
            </w:r>
          </w:p>
        </w:tc>
        <w:tc>
          <w:tcPr>
            <w:tcW w:w="109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型号规格</w:t>
            </w:r>
          </w:p>
        </w:tc>
        <w:tc>
          <w:tcPr>
            <w:tcW w:w="618"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单位</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数量</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合计（KG）</w:t>
            </w:r>
          </w:p>
        </w:tc>
        <w:tc>
          <w:tcPr>
            <w:tcW w:w="125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生产厂家</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备注</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1</w:t>
            </w:r>
          </w:p>
        </w:tc>
        <w:tc>
          <w:tcPr>
            <w:tcW w:w="1577" w:type="dxa"/>
            <w:vAlign w:val="center"/>
          </w:tcPr>
          <w:p w:rsidR="008C648D" w:rsidRPr="000706CA" w:rsidRDefault="008C648D" w:rsidP="00CA6061">
            <w:pPr>
              <w:adjustRightInd w:val="0"/>
              <w:spacing w:line="360" w:lineRule="auto"/>
              <w:rPr>
                <w:kern w:val="2"/>
                <w:sz w:val="24"/>
                <w:szCs w:val="24"/>
              </w:rPr>
            </w:pPr>
            <w:r w:rsidRPr="000706CA">
              <w:rPr>
                <w:rFonts w:hint="eastAsia"/>
                <w:kern w:val="2"/>
                <w:sz w:val="24"/>
                <w:szCs w:val="24"/>
              </w:rPr>
              <w:t>高温阻燃特种涂料</w:t>
            </w:r>
          </w:p>
        </w:tc>
        <w:tc>
          <w:tcPr>
            <w:tcW w:w="724"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灰色</w:t>
            </w:r>
          </w:p>
        </w:tc>
        <w:tc>
          <w:tcPr>
            <w:tcW w:w="109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YEGF-1</w:t>
            </w: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87</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1740</w:t>
            </w:r>
          </w:p>
        </w:tc>
        <w:tc>
          <w:tcPr>
            <w:tcW w:w="125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20KG/桶</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w:t>
            </w:r>
          </w:p>
        </w:tc>
        <w:tc>
          <w:tcPr>
            <w:tcW w:w="1577" w:type="dxa"/>
            <w:vAlign w:val="center"/>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固化剂</w:t>
            </w:r>
          </w:p>
        </w:tc>
        <w:tc>
          <w:tcPr>
            <w:tcW w:w="724" w:type="dxa"/>
          </w:tcPr>
          <w:p w:rsidR="008C648D" w:rsidRPr="000706CA" w:rsidRDefault="008C648D" w:rsidP="00CA6061">
            <w:pPr>
              <w:adjustRightInd w:val="0"/>
              <w:spacing w:line="360" w:lineRule="auto"/>
              <w:ind w:firstLineChars="200" w:firstLine="480"/>
              <w:rPr>
                <w:kern w:val="2"/>
                <w:sz w:val="24"/>
                <w:szCs w:val="24"/>
              </w:rPr>
            </w:pPr>
          </w:p>
        </w:tc>
        <w:tc>
          <w:tcPr>
            <w:tcW w:w="1097" w:type="dxa"/>
          </w:tcPr>
          <w:p w:rsidR="008C648D" w:rsidRPr="000706CA" w:rsidRDefault="008C648D" w:rsidP="00CA6061">
            <w:pPr>
              <w:adjustRightInd w:val="0"/>
              <w:spacing w:line="360" w:lineRule="auto"/>
              <w:ind w:firstLineChars="200" w:firstLine="480"/>
              <w:rPr>
                <w:kern w:val="2"/>
                <w:sz w:val="24"/>
                <w:szCs w:val="24"/>
              </w:rPr>
            </w:pP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75</w:t>
            </w:r>
          </w:p>
        </w:tc>
        <w:tc>
          <w:tcPr>
            <w:tcW w:w="1256" w:type="dxa"/>
          </w:tcPr>
          <w:p w:rsidR="008C648D" w:rsidRDefault="008C648D" w:rsidP="00CA6061">
            <w:r w:rsidRPr="00C141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25KG/桶</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3</w:t>
            </w:r>
          </w:p>
        </w:tc>
        <w:tc>
          <w:tcPr>
            <w:tcW w:w="157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固化剂</w:t>
            </w:r>
          </w:p>
        </w:tc>
        <w:tc>
          <w:tcPr>
            <w:tcW w:w="724" w:type="dxa"/>
          </w:tcPr>
          <w:p w:rsidR="008C648D" w:rsidRPr="000706CA" w:rsidRDefault="008C648D" w:rsidP="00CA6061">
            <w:pPr>
              <w:adjustRightInd w:val="0"/>
              <w:spacing w:line="360" w:lineRule="auto"/>
              <w:ind w:firstLineChars="200" w:firstLine="480"/>
              <w:rPr>
                <w:kern w:val="2"/>
                <w:sz w:val="24"/>
                <w:szCs w:val="24"/>
              </w:rPr>
            </w:pPr>
          </w:p>
        </w:tc>
        <w:tc>
          <w:tcPr>
            <w:tcW w:w="1097" w:type="dxa"/>
          </w:tcPr>
          <w:p w:rsidR="008C648D" w:rsidRPr="000706CA" w:rsidRDefault="008C648D" w:rsidP="00CA6061">
            <w:pPr>
              <w:adjustRightInd w:val="0"/>
              <w:spacing w:line="360" w:lineRule="auto"/>
              <w:ind w:firstLineChars="200" w:firstLine="480"/>
              <w:rPr>
                <w:kern w:val="2"/>
                <w:sz w:val="24"/>
                <w:szCs w:val="24"/>
              </w:rPr>
            </w:pP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5</w:t>
            </w:r>
          </w:p>
        </w:tc>
        <w:tc>
          <w:tcPr>
            <w:tcW w:w="1256" w:type="dxa"/>
          </w:tcPr>
          <w:p w:rsidR="008C648D" w:rsidRDefault="008C648D" w:rsidP="00CA6061">
            <w:r w:rsidRPr="00C141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2.5KG/桶</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4</w:t>
            </w:r>
          </w:p>
        </w:tc>
        <w:tc>
          <w:tcPr>
            <w:tcW w:w="157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苯乙烯</w:t>
            </w:r>
          </w:p>
        </w:tc>
        <w:tc>
          <w:tcPr>
            <w:tcW w:w="724" w:type="dxa"/>
          </w:tcPr>
          <w:p w:rsidR="008C648D" w:rsidRPr="000706CA" w:rsidRDefault="008C648D" w:rsidP="00CA6061">
            <w:pPr>
              <w:adjustRightInd w:val="0"/>
              <w:spacing w:line="360" w:lineRule="auto"/>
              <w:ind w:firstLineChars="200" w:firstLine="480"/>
              <w:rPr>
                <w:kern w:val="2"/>
                <w:sz w:val="24"/>
                <w:szCs w:val="24"/>
              </w:rPr>
            </w:pPr>
          </w:p>
        </w:tc>
        <w:tc>
          <w:tcPr>
            <w:tcW w:w="1097" w:type="dxa"/>
          </w:tcPr>
          <w:p w:rsidR="008C648D" w:rsidRPr="000706CA" w:rsidRDefault="008C648D" w:rsidP="00CA6061">
            <w:pPr>
              <w:adjustRightInd w:val="0"/>
              <w:spacing w:line="360" w:lineRule="auto"/>
              <w:ind w:firstLineChars="200" w:firstLine="480"/>
              <w:rPr>
                <w:kern w:val="2"/>
                <w:sz w:val="24"/>
                <w:szCs w:val="24"/>
              </w:rPr>
            </w:pP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75</w:t>
            </w:r>
          </w:p>
        </w:tc>
        <w:tc>
          <w:tcPr>
            <w:tcW w:w="1256" w:type="dxa"/>
          </w:tcPr>
          <w:p w:rsidR="008C648D" w:rsidRDefault="008C648D" w:rsidP="00CA6061">
            <w:r w:rsidRPr="00C141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25KG/桶</w:t>
            </w:r>
          </w:p>
        </w:tc>
      </w:tr>
    </w:tbl>
    <w:p w:rsidR="008C648D" w:rsidRDefault="008C648D" w:rsidP="008C648D">
      <w:pPr>
        <w:adjustRightInd w:val="0"/>
        <w:spacing w:line="360" w:lineRule="auto"/>
        <w:ind w:firstLineChars="200" w:firstLine="480"/>
        <w:rPr>
          <w:sz w:val="24"/>
          <w:szCs w:val="24"/>
          <w:lang w:eastAsia="zh-CN"/>
        </w:rPr>
      </w:pPr>
      <w:r w:rsidRPr="008F3E0F">
        <w:rPr>
          <w:rFonts w:hint="eastAsia"/>
          <w:sz w:val="24"/>
          <w:szCs w:val="24"/>
          <w:lang w:eastAsia="zh-CN"/>
        </w:rPr>
        <w:t>该项目对</w:t>
      </w:r>
      <w:r>
        <w:rPr>
          <w:rFonts w:hint="eastAsia"/>
          <w:sz w:val="24"/>
          <w:szCs w:val="24"/>
          <w:lang w:eastAsia="zh-CN"/>
        </w:rPr>
        <w:t>承包方</w:t>
      </w:r>
      <w:r w:rsidRPr="008F3E0F">
        <w:rPr>
          <w:rFonts w:hint="eastAsia"/>
          <w:sz w:val="24"/>
          <w:szCs w:val="24"/>
          <w:lang w:eastAsia="zh-CN"/>
        </w:rPr>
        <w:t>而言是“交钥匙工程”</w:t>
      </w:r>
      <w:r>
        <w:rPr>
          <w:rFonts w:hint="eastAsia"/>
          <w:sz w:val="24"/>
          <w:szCs w:val="24"/>
          <w:lang w:eastAsia="zh-CN"/>
        </w:rPr>
        <w:t>（包工包料）</w:t>
      </w:r>
      <w:r w:rsidRPr="008F3E0F">
        <w:rPr>
          <w:rFonts w:hint="eastAsia"/>
          <w:sz w:val="24"/>
          <w:szCs w:val="24"/>
          <w:lang w:eastAsia="zh-CN"/>
        </w:rPr>
        <w:t>，即按照</w:t>
      </w:r>
      <w:r>
        <w:rPr>
          <w:rFonts w:hint="eastAsia"/>
          <w:sz w:val="24"/>
          <w:szCs w:val="24"/>
          <w:lang w:eastAsia="zh-CN"/>
        </w:rPr>
        <w:t>发包方提供的图纸及技术要求，在满足</w:t>
      </w:r>
      <w:r w:rsidRPr="008F3E0F">
        <w:rPr>
          <w:rFonts w:hint="eastAsia"/>
          <w:sz w:val="24"/>
          <w:szCs w:val="24"/>
          <w:lang w:eastAsia="zh-CN"/>
        </w:rPr>
        <w:t>技术要求的基础上，</w:t>
      </w:r>
      <w:r>
        <w:rPr>
          <w:rFonts w:hint="eastAsia"/>
          <w:sz w:val="24"/>
          <w:szCs w:val="24"/>
          <w:lang w:eastAsia="zh-CN"/>
        </w:rPr>
        <w:t>承包方</w:t>
      </w:r>
      <w:r w:rsidRPr="008F3E0F">
        <w:rPr>
          <w:rFonts w:hint="eastAsia"/>
          <w:sz w:val="24"/>
          <w:szCs w:val="24"/>
          <w:lang w:eastAsia="zh-CN"/>
        </w:rPr>
        <w:t>整体工程符合工艺生产要求及安全使用要求。</w:t>
      </w:r>
      <w:r>
        <w:rPr>
          <w:rFonts w:hint="eastAsia"/>
          <w:sz w:val="24"/>
          <w:szCs w:val="24"/>
          <w:lang w:eastAsia="zh-CN"/>
        </w:rPr>
        <w:t>承包方</w:t>
      </w:r>
      <w:r w:rsidRPr="008F3E0F">
        <w:rPr>
          <w:rFonts w:hint="eastAsia"/>
          <w:sz w:val="24"/>
          <w:szCs w:val="24"/>
          <w:lang w:eastAsia="zh-CN"/>
        </w:rPr>
        <w:t>负责提供成熟的工艺流程，配备先进可靠的设备装置，良好的技术服务等全部工作，并对</w:t>
      </w:r>
      <w:r>
        <w:rPr>
          <w:rFonts w:hint="eastAsia"/>
          <w:sz w:val="24"/>
          <w:szCs w:val="24"/>
          <w:lang w:eastAsia="zh-CN"/>
        </w:rPr>
        <w:t>开式海水</w:t>
      </w:r>
      <w:r w:rsidRPr="008F3E0F">
        <w:rPr>
          <w:rFonts w:hint="eastAsia"/>
          <w:sz w:val="24"/>
          <w:szCs w:val="24"/>
          <w:lang w:eastAsia="zh-CN"/>
        </w:rPr>
        <w:t>循环水</w:t>
      </w:r>
      <w:r>
        <w:rPr>
          <w:rFonts w:hint="eastAsia"/>
          <w:sz w:val="24"/>
          <w:szCs w:val="24"/>
          <w:lang w:eastAsia="zh-CN"/>
        </w:rPr>
        <w:t>系统</w:t>
      </w:r>
      <w:r w:rsidRPr="008F3E0F">
        <w:rPr>
          <w:rFonts w:hint="eastAsia"/>
          <w:sz w:val="24"/>
          <w:szCs w:val="24"/>
          <w:lang w:eastAsia="zh-CN"/>
        </w:rPr>
        <w:t>改造的制造、安装、调试负责，直至达到本技术协议要求。</w:t>
      </w:r>
    </w:p>
    <w:p w:rsidR="008C648D" w:rsidRPr="00767C46" w:rsidRDefault="008C648D" w:rsidP="008C648D">
      <w:pPr>
        <w:adjustRightInd w:val="0"/>
        <w:spacing w:line="360" w:lineRule="auto"/>
        <w:ind w:firstLineChars="200" w:firstLine="480"/>
        <w:rPr>
          <w:sz w:val="24"/>
          <w:szCs w:val="24"/>
          <w:lang w:eastAsia="zh-CN"/>
        </w:rPr>
      </w:pPr>
      <w:r>
        <w:rPr>
          <w:rFonts w:hint="eastAsia"/>
          <w:sz w:val="24"/>
          <w:szCs w:val="24"/>
          <w:lang w:eastAsia="zh-CN"/>
        </w:rPr>
        <w:t>签订技术协议</w:t>
      </w:r>
      <w:r w:rsidRPr="00767C46">
        <w:rPr>
          <w:rFonts w:hint="eastAsia"/>
          <w:sz w:val="24"/>
          <w:szCs w:val="24"/>
          <w:lang w:eastAsia="zh-CN"/>
        </w:rPr>
        <w:t>之前由</w:t>
      </w:r>
      <w:r>
        <w:rPr>
          <w:rFonts w:hint="eastAsia"/>
          <w:sz w:val="24"/>
          <w:szCs w:val="24"/>
          <w:lang w:eastAsia="zh-CN"/>
        </w:rPr>
        <w:t>承包方</w:t>
      </w:r>
      <w:r w:rsidRPr="00767C46">
        <w:rPr>
          <w:rFonts w:hint="eastAsia"/>
          <w:sz w:val="24"/>
          <w:szCs w:val="24"/>
          <w:lang w:eastAsia="zh-CN"/>
        </w:rPr>
        <w:t>到现场进行确认，上述</w:t>
      </w:r>
      <w:r>
        <w:rPr>
          <w:rFonts w:hint="eastAsia"/>
          <w:sz w:val="24"/>
          <w:szCs w:val="24"/>
          <w:lang w:eastAsia="zh-CN"/>
        </w:rPr>
        <w:t>设计图纸</w:t>
      </w:r>
      <w:r w:rsidRPr="00767C46">
        <w:rPr>
          <w:rFonts w:hint="eastAsia"/>
          <w:sz w:val="24"/>
          <w:szCs w:val="24"/>
          <w:lang w:eastAsia="zh-CN"/>
        </w:rPr>
        <w:t>内数值只作为参考；</w:t>
      </w:r>
      <w:r>
        <w:rPr>
          <w:rFonts w:hint="eastAsia"/>
          <w:sz w:val="24"/>
          <w:szCs w:val="24"/>
          <w:lang w:eastAsia="zh-CN"/>
        </w:rPr>
        <w:t>实际施工</w:t>
      </w:r>
      <w:r w:rsidRPr="00767C46">
        <w:rPr>
          <w:rFonts w:hint="eastAsia"/>
          <w:sz w:val="24"/>
          <w:szCs w:val="24"/>
          <w:lang w:eastAsia="zh-CN"/>
        </w:rPr>
        <w:t>完成后所有材料超出数值由</w:t>
      </w:r>
      <w:r>
        <w:rPr>
          <w:rFonts w:hint="eastAsia"/>
          <w:sz w:val="24"/>
          <w:szCs w:val="24"/>
          <w:lang w:eastAsia="zh-CN"/>
        </w:rPr>
        <w:t>承包方</w:t>
      </w:r>
      <w:r w:rsidRPr="00767C46">
        <w:rPr>
          <w:rFonts w:hint="eastAsia"/>
          <w:sz w:val="24"/>
          <w:szCs w:val="24"/>
          <w:lang w:eastAsia="zh-CN"/>
        </w:rPr>
        <w:t xml:space="preserve">负责。 </w:t>
      </w:r>
    </w:p>
    <w:p w:rsidR="008C648D" w:rsidRPr="00A63BC1" w:rsidRDefault="008C648D" w:rsidP="008C648D">
      <w:pPr>
        <w:adjustRightInd w:val="0"/>
        <w:spacing w:line="360" w:lineRule="auto"/>
        <w:ind w:firstLineChars="200" w:firstLine="482"/>
        <w:rPr>
          <w:b/>
          <w:sz w:val="24"/>
          <w:szCs w:val="24"/>
          <w:lang w:eastAsia="zh-CN"/>
        </w:rPr>
      </w:pPr>
      <w:r w:rsidRPr="00A63BC1">
        <w:rPr>
          <w:rFonts w:hint="eastAsia"/>
          <w:b/>
          <w:sz w:val="24"/>
          <w:szCs w:val="24"/>
          <w:lang w:eastAsia="zh-CN"/>
        </w:rPr>
        <w:t>备件/易损件：根据承包方的实际经验提供不少于合同总价的1％的备件、易损件及</w:t>
      </w:r>
      <w:r w:rsidRPr="00A63BC1">
        <w:rPr>
          <w:rFonts w:hint="eastAsia"/>
          <w:b/>
          <w:sz w:val="24"/>
          <w:szCs w:val="24"/>
          <w:lang w:eastAsia="zh-CN"/>
        </w:rPr>
        <w:lastRenderedPageBreak/>
        <w:t>清单（包括名称、规格、数量、单价、生产厂家等），以提供发包方使用。</w:t>
      </w:r>
    </w:p>
    <w:p w:rsidR="008C648D" w:rsidRDefault="008C648D" w:rsidP="008C648D">
      <w:pPr>
        <w:adjustRightInd w:val="0"/>
        <w:spacing w:line="360" w:lineRule="auto"/>
        <w:ind w:firstLineChars="200" w:firstLine="482"/>
        <w:rPr>
          <w:b/>
          <w:sz w:val="24"/>
          <w:szCs w:val="24"/>
          <w:lang w:eastAsia="zh-CN"/>
        </w:rPr>
      </w:pPr>
      <w:r>
        <w:rPr>
          <w:rFonts w:hint="eastAsia"/>
          <w:b/>
          <w:sz w:val="24"/>
          <w:szCs w:val="24"/>
          <w:lang w:eastAsia="zh-CN"/>
        </w:rPr>
        <w:t>图纸及材料</w:t>
      </w:r>
      <w:r w:rsidRPr="00A63BC1">
        <w:rPr>
          <w:rFonts w:hint="eastAsia"/>
          <w:b/>
          <w:sz w:val="24"/>
          <w:szCs w:val="24"/>
          <w:lang w:eastAsia="zh-CN"/>
        </w:rPr>
        <w:t>详见附件</w:t>
      </w:r>
      <w:r>
        <w:rPr>
          <w:rFonts w:hint="eastAsia"/>
          <w:b/>
          <w:sz w:val="24"/>
          <w:szCs w:val="24"/>
          <w:lang w:eastAsia="zh-CN"/>
        </w:rPr>
        <w:t>一</w:t>
      </w:r>
      <w:r w:rsidRPr="00A63BC1">
        <w:rPr>
          <w:rFonts w:hint="eastAsia"/>
          <w:b/>
          <w:sz w:val="24"/>
          <w:szCs w:val="24"/>
          <w:lang w:eastAsia="zh-CN"/>
        </w:rPr>
        <w:t>《</w:t>
      </w:r>
      <w:r w:rsidRPr="003E1277">
        <w:rPr>
          <w:rFonts w:hint="eastAsia"/>
          <w:b/>
          <w:sz w:val="24"/>
          <w:szCs w:val="24"/>
          <w:lang w:eastAsia="zh-CN"/>
        </w:rPr>
        <w:t>#3机开式海水循环水系统改造图纸及材料</w:t>
      </w:r>
      <w:r w:rsidRPr="00A63BC1">
        <w:rPr>
          <w:rFonts w:hint="eastAsia"/>
          <w:b/>
          <w:sz w:val="24"/>
          <w:szCs w:val="24"/>
          <w:lang w:eastAsia="zh-CN"/>
        </w:rPr>
        <w:t>》。</w:t>
      </w:r>
    </w:p>
    <w:p w:rsidR="008C648D" w:rsidRDefault="008C648D" w:rsidP="008C648D">
      <w:pPr>
        <w:adjustRightInd w:val="0"/>
        <w:spacing w:line="360" w:lineRule="auto"/>
        <w:ind w:firstLineChars="200" w:firstLine="482"/>
        <w:rPr>
          <w:b/>
          <w:sz w:val="24"/>
          <w:szCs w:val="24"/>
          <w:lang w:eastAsia="zh-CN"/>
        </w:rPr>
      </w:pPr>
      <w:r w:rsidRPr="00A63BC1">
        <w:rPr>
          <w:rFonts w:hint="eastAsia"/>
          <w:b/>
          <w:sz w:val="24"/>
          <w:szCs w:val="24"/>
          <w:lang w:eastAsia="zh-CN"/>
        </w:rPr>
        <w:t>防腐要求详见附件</w:t>
      </w:r>
      <w:r>
        <w:rPr>
          <w:rFonts w:hint="eastAsia"/>
          <w:b/>
          <w:sz w:val="24"/>
          <w:szCs w:val="24"/>
          <w:lang w:eastAsia="zh-CN"/>
        </w:rPr>
        <w:t>二</w:t>
      </w:r>
      <w:r w:rsidRPr="00A63BC1">
        <w:rPr>
          <w:rFonts w:hint="eastAsia"/>
          <w:b/>
          <w:sz w:val="24"/>
          <w:szCs w:val="24"/>
          <w:lang w:eastAsia="zh-CN"/>
        </w:rPr>
        <w:t>《热电厂</w:t>
      </w:r>
      <w:r>
        <w:rPr>
          <w:rFonts w:hint="eastAsia"/>
          <w:b/>
          <w:sz w:val="24"/>
          <w:szCs w:val="24"/>
          <w:lang w:eastAsia="zh-CN"/>
        </w:rPr>
        <w:t>#3</w:t>
      </w:r>
      <w:r w:rsidRPr="00A63BC1">
        <w:rPr>
          <w:rFonts w:hint="eastAsia"/>
          <w:b/>
          <w:sz w:val="24"/>
          <w:szCs w:val="24"/>
          <w:lang w:eastAsia="zh-CN"/>
        </w:rPr>
        <w:t>机开式海水循环水系统管道内外壁</w:t>
      </w:r>
      <w:r w:rsidRPr="00A63BC1">
        <w:rPr>
          <w:b/>
          <w:sz w:val="24"/>
          <w:szCs w:val="24"/>
          <w:lang w:eastAsia="zh-CN"/>
        </w:rPr>
        <w:t>防腐</w:t>
      </w:r>
      <w:r w:rsidRPr="00A63BC1">
        <w:rPr>
          <w:rFonts w:hint="eastAsia"/>
          <w:b/>
          <w:sz w:val="24"/>
          <w:szCs w:val="24"/>
          <w:lang w:eastAsia="zh-CN"/>
        </w:rPr>
        <w:t>施工方案》。</w:t>
      </w:r>
    </w:p>
    <w:p w:rsidR="008C648D" w:rsidRDefault="008C648D" w:rsidP="008C648D">
      <w:pPr>
        <w:adjustRightInd w:val="0"/>
        <w:spacing w:line="360" w:lineRule="auto"/>
        <w:ind w:firstLineChars="200" w:firstLine="482"/>
        <w:rPr>
          <w:b/>
          <w:sz w:val="24"/>
          <w:szCs w:val="24"/>
          <w:lang w:eastAsia="zh-CN"/>
        </w:rPr>
      </w:pPr>
      <w:r>
        <w:rPr>
          <w:rFonts w:hint="eastAsia"/>
          <w:b/>
          <w:sz w:val="24"/>
          <w:szCs w:val="24"/>
          <w:lang w:eastAsia="zh-CN"/>
        </w:rPr>
        <w:t>附件三《</w:t>
      </w:r>
      <w:r w:rsidRPr="003E1277">
        <w:rPr>
          <w:rFonts w:hint="eastAsia"/>
          <w:b/>
          <w:sz w:val="24"/>
          <w:szCs w:val="24"/>
          <w:lang w:eastAsia="zh-CN"/>
        </w:rPr>
        <w:t>板换入口二次滤网技术规范书</w:t>
      </w:r>
      <w:r>
        <w:rPr>
          <w:rFonts w:hint="eastAsia"/>
          <w:b/>
          <w:sz w:val="24"/>
          <w:szCs w:val="24"/>
          <w:lang w:eastAsia="zh-CN"/>
        </w:rPr>
        <w:t>》</w:t>
      </w:r>
    </w:p>
    <w:p w:rsidR="008C648D" w:rsidRPr="00A63BC1" w:rsidRDefault="008C648D" w:rsidP="008C648D">
      <w:pPr>
        <w:adjustRightInd w:val="0"/>
        <w:spacing w:line="360" w:lineRule="auto"/>
        <w:ind w:firstLineChars="200" w:firstLine="482"/>
        <w:rPr>
          <w:b/>
          <w:sz w:val="24"/>
          <w:szCs w:val="24"/>
          <w:lang w:eastAsia="zh-CN"/>
        </w:rPr>
      </w:pPr>
      <w:r w:rsidRPr="00A63BC1">
        <w:rPr>
          <w:rFonts w:hint="eastAsia"/>
          <w:b/>
          <w:sz w:val="24"/>
          <w:szCs w:val="24"/>
          <w:lang w:eastAsia="zh-CN"/>
        </w:rPr>
        <w:t>管道及其防腐可厂外预制完成，也可在热电厂区域进行。</w:t>
      </w:r>
    </w:p>
    <w:p w:rsidR="008C648D" w:rsidRPr="00102F2A" w:rsidRDefault="008C648D" w:rsidP="008C648D">
      <w:pPr>
        <w:spacing w:line="360" w:lineRule="auto"/>
        <w:rPr>
          <w:sz w:val="24"/>
          <w:szCs w:val="24"/>
          <w:lang w:eastAsia="zh-CN"/>
        </w:rPr>
      </w:pPr>
      <w:r w:rsidRPr="00102F2A">
        <w:rPr>
          <w:rFonts w:hint="eastAsia"/>
          <w:sz w:val="24"/>
          <w:szCs w:val="24"/>
          <w:lang w:eastAsia="zh-CN"/>
        </w:rPr>
        <w:t>三、编制依据 </w:t>
      </w:r>
    </w:p>
    <w:p w:rsidR="008C648D" w:rsidRPr="00102F2A" w:rsidRDefault="008C648D" w:rsidP="008C648D">
      <w:pPr>
        <w:spacing w:line="360" w:lineRule="auto"/>
        <w:ind w:firstLineChars="150" w:firstLine="360"/>
        <w:rPr>
          <w:sz w:val="24"/>
          <w:szCs w:val="24"/>
          <w:lang w:eastAsia="zh-CN"/>
        </w:rPr>
      </w:pPr>
      <w:r>
        <w:rPr>
          <w:rFonts w:hint="eastAsia"/>
          <w:sz w:val="24"/>
          <w:szCs w:val="24"/>
          <w:lang w:eastAsia="zh-CN"/>
        </w:rPr>
        <w:t>管道</w:t>
      </w:r>
      <w:r w:rsidRPr="00102F2A">
        <w:rPr>
          <w:rFonts w:hint="eastAsia"/>
          <w:sz w:val="24"/>
          <w:szCs w:val="24"/>
          <w:lang w:eastAsia="zh-CN"/>
        </w:rPr>
        <w:t>设计图纸</w:t>
      </w:r>
    </w:p>
    <w:p w:rsidR="008C648D" w:rsidRPr="00102F2A" w:rsidRDefault="008C648D" w:rsidP="008C648D">
      <w:pPr>
        <w:spacing w:line="360" w:lineRule="auto"/>
        <w:rPr>
          <w:sz w:val="24"/>
          <w:szCs w:val="24"/>
          <w:lang w:eastAsia="zh-CN"/>
        </w:rPr>
      </w:pPr>
      <w:r w:rsidRPr="00102F2A">
        <w:rPr>
          <w:rFonts w:hint="eastAsia"/>
          <w:sz w:val="24"/>
          <w:szCs w:val="24"/>
          <w:lang w:eastAsia="zh-CN"/>
        </w:rPr>
        <w:t>  《焊接工艺评定规程》DL/T868</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《火力发电厂焊接技术规程》DL/T869</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《焊工技术考核规程》DL/T679 </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《火力发电厂焊接热处理技术规程》DL/T819</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《火力发电厂异种钢焊接技术规程》DL/T752</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《电力建设施工质量验收及评价规程》DL/T5210.7</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《锅炉压力容器压力管道焊工考试与管理规则》国质检锅［2002］109号 </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《特种设备安全监察条例》</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 《焊接材料质量管理规程》JB/T3223</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《管道焊接接头超声波检验技术规程》DL/T820</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《钢制承压管道对接焊接接头射线检验技术规范》DL/T821</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《电力建设施工及验收技术规范》（锅炉机组篇）</w:t>
      </w:r>
    </w:p>
    <w:p w:rsidR="008C648D"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《电力建设施工及验收技术规范》（汽轮机组篇）</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《电力建设施工及验收技术规范》（</w:t>
      </w:r>
      <w:r>
        <w:rPr>
          <w:rFonts w:hint="eastAsia"/>
          <w:sz w:val="24"/>
          <w:szCs w:val="24"/>
          <w:lang w:eastAsia="zh-CN"/>
        </w:rPr>
        <w:t>管道及系统</w:t>
      </w:r>
      <w:r w:rsidRPr="00102F2A">
        <w:rPr>
          <w:rFonts w:hint="eastAsia"/>
          <w:sz w:val="24"/>
          <w:szCs w:val="24"/>
          <w:lang w:eastAsia="zh-CN"/>
        </w:rPr>
        <w:t>篇）</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《电力建设安全工作规程》（火力发电厂部分） </w:t>
      </w:r>
    </w:p>
    <w:p w:rsidR="008C648D"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《电力建设安全健康与环境管理工作规定》 </w:t>
      </w:r>
    </w:p>
    <w:p w:rsidR="008C648D" w:rsidRDefault="008C648D" w:rsidP="008C648D">
      <w:pPr>
        <w:spacing w:line="360" w:lineRule="auto"/>
        <w:ind w:firstLineChars="50" w:firstLine="120"/>
        <w:rPr>
          <w:sz w:val="24"/>
          <w:szCs w:val="24"/>
          <w:lang w:eastAsia="zh-CN"/>
        </w:rPr>
      </w:pPr>
      <w:r w:rsidRPr="00875C66">
        <w:rPr>
          <w:rFonts w:hint="eastAsia"/>
          <w:sz w:val="24"/>
          <w:szCs w:val="24"/>
          <w:lang w:eastAsia="zh-CN"/>
        </w:rPr>
        <w:t>《火力发电厂汽水管道支吊架设计手册》西北电力设计院</w:t>
      </w:r>
    </w:p>
    <w:p w:rsidR="008C648D" w:rsidRPr="00102F2A" w:rsidRDefault="008C648D" w:rsidP="008C648D">
      <w:pPr>
        <w:spacing w:line="360" w:lineRule="auto"/>
        <w:ind w:firstLineChars="50" w:firstLine="120"/>
        <w:rPr>
          <w:sz w:val="24"/>
          <w:szCs w:val="24"/>
          <w:lang w:eastAsia="zh-CN"/>
        </w:rPr>
      </w:pPr>
      <w:r>
        <w:rPr>
          <w:rFonts w:hint="eastAsia"/>
          <w:sz w:val="24"/>
          <w:szCs w:val="24"/>
          <w:lang w:eastAsia="zh-CN"/>
        </w:rPr>
        <w:t>《</w:t>
      </w:r>
      <w:r w:rsidRPr="004A30AC">
        <w:rPr>
          <w:rFonts w:hint="eastAsia"/>
          <w:sz w:val="24"/>
          <w:szCs w:val="24"/>
          <w:lang w:eastAsia="zh-CN"/>
        </w:rPr>
        <w:t>电力建设施工技术规范</w:t>
      </w:r>
      <w:r>
        <w:rPr>
          <w:rFonts w:hint="eastAsia"/>
          <w:sz w:val="24"/>
          <w:szCs w:val="24"/>
          <w:lang w:eastAsia="zh-CN"/>
        </w:rPr>
        <w:t>》</w:t>
      </w:r>
      <w:r w:rsidRPr="004A30AC">
        <w:rPr>
          <w:rFonts w:hint="eastAsia"/>
          <w:sz w:val="24"/>
          <w:szCs w:val="24"/>
          <w:lang w:eastAsia="zh-CN"/>
        </w:rPr>
        <w:t>第5部分：管道及系统(DL5190.5)</w:t>
      </w:r>
    </w:p>
    <w:p w:rsidR="008C648D" w:rsidRPr="00B8416D" w:rsidRDefault="008C648D" w:rsidP="008C648D">
      <w:pPr>
        <w:spacing w:line="360" w:lineRule="auto"/>
        <w:ind w:firstLineChars="50" w:firstLine="120"/>
        <w:rPr>
          <w:sz w:val="24"/>
          <w:szCs w:val="24"/>
          <w:lang w:eastAsia="zh-CN"/>
        </w:rPr>
      </w:pPr>
      <w:r w:rsidRPr="00B8416D">
        <w:rPr>
          <w:rFonts w:hint="eastAsia"/>
          <w:sz w:val="24"/>
          <w:szCs w:val="24"/>
          <w:lang w:eastAsia="zh-CN"/>
        </w:rPr>
        <w:t>四、工作范围</w:t>
      </w:r>
    </w:p>
    <w:p w:rsidR="008C648D" w:rsidRPr="00B8416D" w:rsidRDefault="008C648D" w:rsidP="008C648D">
      <w:pPr>
        <w:spacing w:line="360" w:lineRule="auto"/>
        <w:ind w:firstLineChars="50" w:firstLine="120"/>
        <w:rPr>
          <w:sz w:val="24"/>
          <w:szCs w:val="24"/>
          <w:lang w:eastAsia="zh-CN"/>
        </w:rPr>
      </w:pPr>
      <w:r w:rsidRPr="00B8416D">
        <w:rPr>
          <w:rFonts w:hint="eastAsia"/>
          <w:sz w:val="24"/>
          <w:szCs w:val="24"/>
          <w:lang w:eastAsia="zh-CN"/>
        </w:rPr>
        <w:t>4.1编写相关管道改造、焊接（如有）、焊评（如有）及热处理（如有）等的施工方案。</w:t>
      </w:r>
    </w:p>
    <w:p w:rsidR="008C648D" w:rsidRPr="00B8416D" w:rsidRDefault="008C648D" w:rsidP="008C648D">
      <w:pPr>
        <w:spacing w:line="360" w:lineRule="auto"/>
        <w:ind w:firstLineChars="50" w:firstLine="120"/>
        <w:rPr>
          <w:sz w:val="24"/>
          <w:szCs w:val="24"/>
          <w:lang w:eastAsia="zh-CN"/>
        </w:rPr>
      </w:pPr>
      <w:r w:rsidRPr="00B8416D">
        <w:rPr>
          <w:rFonts w:hint="eastAsia"/>
          <w:sz w:val="24"/>
          <w:szCs w:val="24"/>
          <w:lang w:eastAsia="zh-CN"/>
        </w:rPr>
        <w:t>4.2本次施工范围为开式水循环水管道（</w:t>
      </w:r>
      <w:r>
        <w:rPr>
          <w:rFonts w:hint="eastAsia"/>
          <w:sz w:val="24"/>
          <w:szCs w:val="24"/>
          <w:lang w:eastAsia="zh-CN"/>
        </w:rPr>
        <w:t>3号机</w:t>
      </w:r>
      <w:r w:rsidRPr="00B8416D">
        <w:rPr>
          <w:rFonts w:hint="eastAsia"/>
          <w:sz w:val="24"/>
          <w:szCs w:val="24"/>
          <w:lang w:eastAsia="zh-CN"/>
        </w:rPr>
        <w:t>），</w:t>
      </w:r>
      <w:r>
        <w:rPr>
          <w:rFonts w:hint="eastAsia"/>
          <w:sz w:val="24"/>
          <w:szCs w:val="24"/>
          <w:lang w:eastAsia="zh-CN"/>
        </w:rPr>
        <w:t>具体详见附件一</w:t>
      </w:r>
      <w:r w:rsidRPr="00B8416D">
        <w:rPr>
          <w:rFonts w:hint="eastAsia"/>
          <w:sz w:val="24"/>
          <w:szCs w:val="24"/>
          <w:lang w:eastAsia="zh-CN"/>
        </w:rPr>
        <w:t>。本工程主要对管道进行更换安装</w:t>
      </w:r>
      <w:r>
        <w:rPr>
          <w:rFonts w:hint="eastAsia"/>
          <w:sz w:val="24"/>
          <w:szCs w:val="24"/>
          <w:lang w:eastAsia="zh-CN"/>
        </w:rPr>
        <w:t>和防腐</w:t>
      </w:r>
      <w:r w:rsidRPr="00B8416D">
        <w:rPr>
          <w:rFonts w:hint="eastAsia"/>
          <w:sz w:val="24"/>
          <w:szCs w:val="24"/>
          <w:lang w:eastAsia="zh-CN"/>
        </w:rPr>
        <w:t>，支吊架根据情况进行更换，且所有支吊架需重新调整和除锈并</w:t>
      </w:r>
      <w:r w:rsidRPr="00B8416D">
        <w:rPr>
          <w:rFonts w:hint="eastAsia"/>
          <w:sz w:val="24"/>
          <w:szCs w:val="24"/>
          <w:lang w:eastAsia="zh-CN"/>
        </w:rPr>
        <w:lastRenderedPageBreak/>
        <w:t>涂刷</w:t>
      </w:r>
      <w:r>
        <w:rPr>
          <w:rFonts w:hint="eastAsia"/>
          <w:sz w:val="24"/>
          <w:szCs w:val="24"/>
          <w:lang w:eastAsia="zh-CN"/>
        </w:rPr>
        <w:t>耐海水</w:t>
      </w:r>
      <w:r w:rsidRPr="002D4161">
        <w:rPr>
          <w:rFonts w:hint="eastAsia"/>
          <w:sz w:val="24"/>
          <w:szCs w:val="24"/>
          <w:lang w:eastAsia="zh-CN"/>
        </w:rPr>
        <w:t>涂料</w:t>
      </w:r>
      <w:r w:rsidRPr="00B8416D">
        <w:rPr>
          <w:rFonts w:hint="eastAsia"/>
          <w:sz w:val="24"/>
          <w:szCs w:val="24"/>
          <w:lang w:eastAsia="zh-CN"/>
        </w:rPr>
        <w:t>，</w:t>
      </w:r>
      <w:r>
        <w:rPr>
          <w:rFonts w:hint="eastAsia"/>
          <w:sz w:val="24"/>
          <w:szCs w:val="24"/>
          <w:lang w:eastAsia="zh-CN"/>
        </w:rPr>
        <w:t>具体详见附件二和附件三</w:t>
      </w:r>
      <w:r w:rsidRPr="00B8416D">
        <w:rPr>
          <w:rFonts w:hint="eastAsia"/>
          <w:sz w:val="24"/>
          <w:szCs w:val="24"/>
          <w:lang w:eastAsia="zh-CN"/>
        </w:rPr>
        <w:t>。更换管道材料和支吊架材料由承包方提供。管道数量和规格尺寸</w:t>
      </w:r>
      <w:r>
        <w:rPr>
          <w:rFonts w:hint="eastAsia"/>
          <w:sz w:val="24"/>
          <w:szCs w:val="24"/>
          <w:lang w:eastAsia="zh-CN"/>
        </w:rPr>
        <w:t>详见附件一</w:t>
      </w:r>
      <w:r w:rsidRPr="00B8416D">
        <w:rPr>
          <w:rFonts w:hint="eastAsia"/>
          <w:sz w:val="24"/>
          <w:szCs w:val="24"/>
          <w:lang w:eastAsia="zh-CN"/>
        </w:rPr>
        <w:t>。</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4.3新阀门（如有）存放在发包方仓库内，由承包方负责将阀门及附件运送至各安装位置。</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4.4原管道本体拆除由承包方负责，并将拆下的管道搬运至发包方指定仓库</w:t>
      </w:r>
      <w:r>
        <w:rPr>
          <w:rFonts w:hint="eastAsia"/>
          <w:sz w:val="24"/>
          <w:szCs w:val="24"/>
          <w:lang w:eastAsia="zh-CN"/>
        </w:rPr>
        <w:t>或废料场，拆下的管道所有权归发包方所有</w:t>
      </w:r>
      <w:r w:rsidRPr="007079C8">
        <w:rPr>
          <w:rFonts w:hint="eastAsia"/>
          <w:sz w:val="24"/>
          <w:szCs w:val="24"/>
          <w:lang w:eastAsia="zh-CN"/>
        </w:rPr>
        <w:t>。</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4.5更换的新管道</w:t>
      </w:r>
      <w:r>
        <w:rPr>
          <w:rFonts w:hint="eastAsia"/>
          <w:sz w:val="24"/>
          <w:szCs w:val="24"/>
          <w:lang w:eastAsia="zh-CN"/>
        </w:rPr>
        <w:t>（含牺牲阳极、法兰及附件、防腐材料）</w:t>
      </w:r>
      <w:r w:rsidRPr="007079C8">
        <w:rPr>
          <w:rFonts w:hint="eastAsia"/>
          <w:sz w:val="24"/>
          <w:szCs w:val="24"/>
          <w:lang w:eastAsia="zh-CN"/>
        </w:rPr>
        <w:t>及附件由承包方提供，并负责按技术要求进行更换安装。安装管道及管件所需的设备、叉车（如有）、焊机（如有）和焊接材料（如有）如焊丝、焊条等均由承包方负责提供，发包方不对承包方提供设备。</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4.6管道改造所须执行措施由承包方负责，如脚手架、吊装葫芦等。</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4.7新阀门（如有）由发包方提供，承包方负责更换施工。</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4.8新更换的电动阀门（如有）</w:t>
      </w:r>
      <w:r>
        <w:rPr>
          <w:rFonts w:hint="eastAsia"/>
          <w:sz w:val="24"/>
          <w:szCs w:val="24"/>
          <w:lang w:eastAsia="zh-CN"/>
        </w:rPr>
        <w:t>和旧阀门</w:t>
      </w:r>
      <w:r w:rsidRPr="007079C8">
        <w:rPr>
          <w:rFonts w:hint="eastAsia"/>
          <w:sz w:val="24"/>
          <w:szCs w:val="24"/>
          <w:lang w:eastAsia="zh-CN"/>
        </w:rPr>
        <w:t>的拆线接线和调试工作由承包方负责，发包方配合。新阀门电动执行器采用智能型、带液晶显示屏、带遥控器、380V AC 供电，无源干接点信号（具有备用开关量信号输出可通过遥控器组态）：开关指令，开、关、故障反馈，带中停功能，IP68防护 ExibⅡBT4防爆，阀门开关启闭力矩1.2-1.5倍（力矩设定可通过遥控器修改） 。</w:t>
      </w:r>
    </w:p>
    <w:p w:rsidR="008C648D" w:rsidRDefault="008C648D" w:rsidP="008C648D">
      <w:pPr>
        <w:spacing w:line="360" w:lineRule="auto"/>
        <w:ind w:firstLineChars="200" w:firstLine="480"/>
        <w:rPr>
          <w:sz w:val="24"/>
          <w:szCs w:val="24"/>
          <w:lang w:eastAsia="zh-CN"/>
        </w:rPr>
      </w:pPr>
      <w:r w:rsidRPr="007079C8">
        <w:rPr>
          <w:rFonts w:hint="eastAsia"/>
          <w:sz w:val="24"/>
          <w:szCs w:val="24"/>
          <w:lang w:eastAsia="zh-CN"/>
        </w:rPr>
        <w:t>承包方具体施工项目及时间根据发包方热电厂停机实际情况施工，承包方应承诺服从发包方安排，</w:t>
      </w:r>
      <w:r>
        <w:rPr>
          <w:rFonts w:hint="eastAsia"/>
          <w:sz w:val="24"/>
          <w:szCs w:val="24"/>
          <w:lang w:eastAsia="zh-CN"/>
        </w:rPr>
        <w:t>承</w:t>
      </w:r>
      <w:r w:rsidRPr="007079C8">
        <w:rPr>
          <w:rFonts w:hint="eastAsia"/>
          <w:sz w:val="24"/>
          <w:szCs w:val="24"/>
          <w:lang w:eastAsia="zh-CN"/>
        </w:rPr>
        <w:t>包方应承诺在规定时间内完成施工，开工日期根据现场条件并经发包方许可后方可施工</w:t>
      </w:r>
      <w:r>
        <w:rPr>
          <w:rFonts w:hint="eastAsia"/>
          <w:sz w:val="24"/>
          <w:szCs w:val="24"/>
          <w:lang w:eastAsia="zh-CN"/>
        </w:rPr>
        <w:t>，具体开工日期以发包方书面通知为准</w:t>
      </w:r>
      <w:r w:rsidRPr="007079C8">
        <w:rPr>
          <w:rFonts w:hint="eastAsia"/>
          <w:sz w:val="24"/>
          <w:szCs w:val="24"/>
          <w:lang w:eastAsia="zh-CN"/>
        </w:rPr>
        <w:t>，施工工期为开工</w:t>
      </w:r>
      <w:r>
        <w:rPr>
          <w:rFonts w:hint="eastAsia"/>
          <w:sz w:val="24"/>
          <w:szCs w:val="24"/>
          <w:lang w:eastAsia="zh-CN"/>
        </w:rPr>
        <w:t>日期</w:t>
      </w:r>
      <w:r w:rsidRPr="007079C8">
        <w:rPr>
          <w:rFonts w:hint="eastAsia"/>
          <w:sz w:val="24"/>
          <w:szCs w:val="24"/>
          <w:lang w:eastAsia="zh-CN"/>
        </w:rPr>
        <w:t>后</w:t>
      </w:r>
      <w:r>
        <w:rPr>
          <w:rFonts w:hint="eastAsia"/>
          <w:sz w:val="24"/>
          <w:szCs w:val="24"/>
          <w:lang w:eastAsia="zh-CN"/>
        </w:rPr>
        <w:t>20</w:t>
      </w:r>
      <w:r w:rsidRPr="007079C8">
        <w:rPr>
          <w:rFonts w:hint="eastAsia"/>
          <w:sz w:val="24"/>
          <w:szCs w:val="24"/>
          <w:lang w:eastAsia="zh-CN"/>
        </w:rPr>
        <w:t>天内完成。</w:t>
      </w:r>
    </w:p>
    <w:p w:rsidR="008C648D" w:rsidRDefault="008C648D" w:rsidP="008C648D">
      <w:pPr>
        <w:spacing w:line="360" w:lineRule="auto"/>
        <w:rPr>
          <w:sz w:val="24"/>
          <w:szCs w:val="24"/>
          <w:lang w:eastAsia="zh-CN"/>
        </w:rPr>
      </w:pPr>
      <w:r w:rsidRPr="007079C8">
        <w:rPr>
          <w:rFonts w:hint="eastAsia"/>
          <w:sz w:val="24"/>
          <w:szCs w:val="24"/>
          <w:lang w:eastAsia="zh-CN"/>
        </w:rPr>
        <w:t>4.</w:t>
      </w:r>
      <w:r>
        <w:rPr>
          <w:rFonts w:hint="eastAsia"/>
          <w:sz w:val="24"/>
          <w:szCs w:val="24"/>
          <w:lang w:eastAsia="zh-CN"/>
        </w:rPr>
        <w:t>9改造管道清单（介质为海水）</w:t>
      </w:r>
    </w:p>
    <w:tbl>
      <w:tblPr>
        <w:tblW w:w="8380" w:type="dxa"/>
        <w:jc w:val="center"/>
        <w:tblLayout w:type="fixed"/>
        <w:tblLook w:val="04A0" w:firstRow="1" w:lastRow="0" w:firstColumn="1" w:lastColumn="0" w:noHBand="0" w:noVBand="1"/>
      </w:tblPr>
      <w:tblGrid>
        <w:gridCol w:w="539"/>
        <w:gridCol w:w="2387"/>
        <w:gridCol w:w="832"/>
        <w:gridCol w:w="936"/>
        <w:gridCol w:w="567"/>
        <w:gridCol w:w="819"/>
        <w:gridCol w:w="2300"/>
      </w:tblGrid>
      <w:tr w:rsidR="008C648D" w:rsidRPr="00190066" w:rsidTr="00CA6061">
        <w:trPr>
          <w:trHeight w:val="615"/>
          <w:jc w:val="center"/>
        </w:trPr>
        <w:tc>
          <w:tcPr>
            <w:tcW w:w="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序号</w:t>
            </w:r>
          </w:p>
        </w:tc>
        <w:tc>
          <w:tcPr>
            <w:tcW w:w="238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材料名称</w:t>
            </w:r>
          </w:p>
        </w:tc>
        <w:tc>
          <w:tcPr>
            <w:tcW w:w="832"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规格</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厚度（mm）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单位</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数量</w:t>
            </w:r>
          </w:p>
        </w:tc>
        <w:tc>
          <w:tcPr>
            <w:tcW w:w="2300"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备注</w:t>
            </w:r>
          </w:p>
        </w:tc>
      </w:tr>
      <w:tr w:rsidR="008C648D" w:rsidRPr="00190066" w:rsidTr="00CA6061">
        <w:trPr>
          <w:trHeight w:val="615"/>
          <w:jc w:val="center"/>
        </w:trPr>
        <w:tc>
          <w:tcPr>
            <w:tcW w:w="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1</w:t>
            </w:r>
          </w:p>
        </w:tc>
        <w:tc>
          <w:tcPr>
            <w:tcW w:w="238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rPr>
                <w:rFonts w:asciiTheme="minorEastAsia" w:hAnsiTheme="minorEastAsia"/>
                <w:sz w:val="24"/>
                <w:szCs w:val="24"/>
                <w:lang w:eastAsia="zh-CN"/>
              </w:rPr>
            </w:pPr>
            <w:r>
              <w:rPr>
                <w:rFonts w:asciiTheme="minorEastAsia" w:hAnsiTheme="minorEastAsia" w:hint="eastAsia"/>
                <w:sz w:val="24"/>
                <w:szCs w:val="24"/>
                <w:lang w:eastAsia="zh-CN"/>
              </w:rPr>
              <w:t>#3机</w:t>
            </w:r>
            <w:r w:rsidRPr="007A7F9D">
              <w:rPr>
                <w:rFonts w:asciiTheme="minorEastAsia" w:hAnsiTheme="minorEastAsia" w:hint="eastAsia"/>
                <w:sz w:val="24"/>
                <w:szCs w:val="24"/>
                <w:lang w:eastAsia="zh-CN"/>
              </w:rPr>
              <w:t>开式海水循环水系统改造</w:t>
            </w:r>
          </w:p>
        </w:tc>
        <w:tc>
          <w:tcPr>
            <w:tcW w:w="832"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套</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1</w:t>
            </w:r>
          </w:p>
        </w:tc>
        <w:tc>
          <w:tcPr>
            <w:tcW w:w="2300"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rPr>
                <w:rFonts w:asciiTheme="minorEastAsia" w:hAnsiTheme="minorEastAsia"/>
                <w:sz w:val="24"/>
                <w:szCs w:val="24"/>
              </w:rPr>
            </w:pPr>
            <w:r w:rsidRPr="00C06EF2">
              <w:rPr>
                <w:rFonts w:asciiTheme="minorEastAsia" w:hAnsiTheme="minorEastAsia" w:hint="eastAsia"/>
                <w:sz w:val="24"/>
                <w:szCs w:val="24"/>
              </w:rPr>
              <w:t>详见图纸</w:t>
            </w:r>
            <w:r>
              <w:rPr>
                <w:rFonts w:asciiTheme="minorEastAsia" w:hAnsiTheme="minorEastAsia" w:hint="eastAsia"/>
                <w:sz w:val="24"/>
                <w:szCs w:val="24"/>
              </w:rPr>
              <w:t>附件一</w:t>
            </w:r>
          </w:p>
        </w:tc>
      </w:tr>
      <w:tr w:rsidR="008C648D" w:rsidRPr="00B00F2A" w:rsidTr="00CA6061">
        <w:trPr>
          <w:trHeight w:val="345"/>
          <w:jc w:val="center"/>
        </w:trPr>
        <w:tc>
          <w:tcPr>
            <w:tcW w:w="539" w:type="dxa"/>
            <w:tcBorders>
              <w:top w:val="nil"/>
              <w:left w:val="single" w:sz="4" w:space="0" w:color="auto"/>
              <w:bottom w:val="single" w:sz="4" w:space="0" w:color="auto"/>
              <w:right w:val="single" w:sz="4" w:space="0" w:color="auto"/>
            </w:tcBorders>
            <w:shd w:val="clear" w:color="000000" w:fill="FFFFFF"/>
            <w:vAlign w:val="center"/>
            <w:hideMark/>
          </w:tcPr>
          <w:p w:rsidR="008C648D" w:rsidRPr="00B00F2A" w:rsidRDefault="008C648D" w:rsidP="00CA6061">
            <w:pPr>
              <w:widowControl/>
              <w:rPr>
                <w:rFonts w:asciiTheme="minorEastAsia" w:hAnsiTheme="minorEastAsia"/>
                <w:sz w:val="24"/>
                <w:szCs w:val="24"/>
              </w:rPr>
            </w:pPr>
            <w:r>
              <w:rPr>
                <w:rFonts w:asciiTheme="minorEastAsia" w:hAnsiTheme="minorEastAsia" w:hint="eastAsia"/>
                <w:sz w:val="24"/>
                <w:szCs w:val="24"/>
              </w:rPr>
              <w:t>2</w:t>
            </w:r>
          </w:p>
        </w:tc>
        <w:tc>
          <w:tcPr>
            <w:tcW w:w="2387" w:type="dxa"/>
            <w:tcBorders>
              <w:top w:val="nil"/>
              <w:left w:val="nil"/>
              <w:bottom w:val="single" w:sz="4" w:space="0" w:color="auto"/>
              <w:right w:val="single" w:sz="4" w:space="0" w:color="auto"/>
            </w:tcBorders>
            <w:shd w:val="clear" w:color="000000" w:fill="FFFFFF"/>
            <w:vAlign w:val="center"/>
            <w:hideMark/>
          </w:tcPr>
          <w:p w:rsidR="008C648D" w:rsidRPr="00B00F2A" w:rsidRDefault="008C648D" w:rsidP="00CA6061">
            <w:pPr>
              <w:widowControl/>
              <w:rPr>
                <w:rFonts w:asciiTheme="minorEastAsia" w:hAnsiTheme="minorEastAsia"/>
                <w:sz w:val="24"/>
                <w:szCs w:val="24"/>
                <w:lang w:eastAsia="zh-CN"/>
              </w:rPr>
            </w:pPr>
            <w:r w:rsidRPr="00B00F2A">
              <w:rPr>
                <w:rFonts w:asciiTheme="minorEastAsia" w:hAnsiTheme="minorEastAsia" w:hint="eastAsia"/>
                <w:sz w:val="24"/>
                <w:szCs w:val="24"/>
                <w:lang w:eastAsia="zh-CN"/>
              </w:rPr>
              <w:t>每台板式换热器入口前加装一套滤网</w:t>
            </w:r>
          </w:p>
        </w:tc>
        <w:tc>
          <w:tcPr>
            <w:tcW w:w="832"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936"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567"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套</w:t>
            </w:r>
          </w:p>
        </w:tc>
        <w:tc>
          <w:tcPr>
            <w:tcW w:w="819"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Pr>
                <w:rFonts w:asciiTheme="minorEastAsia" w:hAnsiTheme="minorEastAsia" w:hint="eastAsia"/>
                <w:sz w:val="24"/>
                <w:szCs w:val="24"/>
              </w:rPr>
              <w:t>2</w:t>
            </w:r>
          </w:p>
        </w:tc>
        <w:tc>
          <w:tcPr>
            <w:tcW w:w="2300" w:type="dxa"/>
            <w:tcBorders>
              <w:top w:val="nil"/>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rPr>
                <w:rFonts w:asciiTheme="minorEastAsia" w:hAnsiTheme="minorEastAsia"/>
                <w:sz w:val="24"/>
                <w:szCs w:val="24"/>
              </w:rPr>
            </w:pPr>
            <w:r w:rsidRPr="00C06EF2">
              <w:rPr>
                <w:rFonts w:asciiTheme="minorEastAsia" w:hAnsiTheme="minorEastAsia" w:hint="eastAsia"/>
                <w:sz w:val="24"/>
                <w:szCs w:val="24"/>
              </w:rPr>
              <w:t>详见附件</w:t>
            </w:r>
            <w:r>
              <w:rPr>
                <w:rFonts w:asciiTheme="minorEastAsia" w:hAnsiTheme="minorEastAsia" w:hint="eastAsia"/>
                <w:sz w:val="24"/>
                <w:szCs w:val="24"/>
              </w:rPr>
              <w:t>三</w:t>
            </w:r>
          </w:p>
        </w:tc>
      </w:tr>
    </w:tbl>
    <w:p w:rsidR="008C648D" w:rsidRDefault="008C648D" w:rsidP="008C648D">
      <w:pPr>
        <w:spacing w:line="360" w:lineRule="auto"/>
        <w:ind w:firstLineChars="50" w:firstLine="120"/>
        <w:rPr>
          <w:sz w:val="24"/>
          <w:szCs w:val="24"/>
          <w:lang w:eastAsia="zh-CN"/>
        </w:rPr>
      </w:pPr>
      <w:r>
        <w:rPr>
          <w:rFonts w:hint="eastAsia"/>
          <w:sz w:val="24"/>
          <w:szCs w:val="24"/>
          <w:lang w:eastAsia="zh-CN"/>
        </w:rPr>
        <w:t>注：①由于</w:t>
      </w:r>
      <w:r w:rsidRPr="007A7F9D">
        <w:rPr>
          <w:rFonts w:asciiTheme="minorEastAsia" w:hAnsiTheme="minorEastAsia" w:hint="eastAsia"/>
          <w:sz w:val="24"/>
          <w:szCs w:val="24"/>
          <w:lang w:eastAsia="zh-CN"/>
        </w:rPr>
        <w:t>开式海水循环水系统</w:t>
      </w:r>
      <w:r>
        <w:rPr>
          <w:rFonts w:asciiTheme="minorEastAsia" w:hAnsiTheme="minorEastAsia" w:hint="eastAsia"/>
          <w:sz w:val="24"/>
          <w:szCs w:val="24"/>
          <w:lang w:eastAsia="zh-CN"/>
        </w:rPr>
        <w:t>管道采用母管制，</w:t>
      </w:r>
      <w:r>
        <w:rPr>
          <w:rFonts w:hint="eastAsia"/>
          <w:sz w:val="24"/>
          <w:szCs w:val="24"/>
          <w:lang w:eastAsia="zh-CN"/>
        </w:rPr>
        <w:t>如因阀门内漏，承包方须加盲板隔离。</w:t>
      </w:r>
    </w:p>
    <w:p w:rsidR="008C648D" w:rsidRPr="008E0856" w:rsidRDefault="008C648D" w:rsidP="008C648D">
      <w:pPr>
        <w:adjustRightInd w:val="0"/>
        <w:snapToGrid w:val="0"/>
        <w:spacing w:line="360" w:lineRule="auto"/>
        <w:ind w:firstLineChars="200" w:firstLine="480"/>
        <w:rPr>
          <w:rFonts w:asciiTheme="minorEastAsia" w:hAnsiTheme="minorEastAsia"/>
          <w:sz w:val="24"/>
          <w:szCs w:val="24"/>
          <w:lang w:eastAsia="zh-CN"/>
        </w:rPr>
      </w:pPr>
      <w:r>
        <w:rPr>
          <w:rFonts w:hint="eastAsia"/>
          <w:sz w:val="24"/>
          <w:szCs w:val="24"/>
          <w:lang w:eastAsia="zh-CN"/>
        </w:rPr>
        <w:t>②</w:t>
      </w:r>
      <w:r w:rsidRPr="008E0856">
        <w:rPr>
          <w:rFonts w:asciiTheme="minorEastAsia" w:hAnsiTheme="minorEastAsia" w:hint="eastAsia"/>
          <w:sz w:val="24"/>
          <w:szCs w:val="24"/>
          <w:lang w:eastAsia="zh-CN"/>
        </w:rPr>
        <w:t>检修报价还包含设备安全文明检修需要的人员费用，并计入总价。</w:t>
      </w:r>
    </w:p>
    <w:p w:rsidR="008C648D" w:rsidRDefault="008C648D" w:rsidP="008C648D">
      <w:pPr>
        <w:adjustRightInd w:val="0"/>
        <w:snapToGrid w:val="0"/>
        <w:spacing w:line="360" w:lineRule="auto"/>
        <w:ind w:firstLineChars="200" w:firstLine="560"/>
        <w:rPr>
          <w:sz w:val="24"/>
          <w:szCs w:val="24"/>
          <w:lang w:eastAsia="zh-CN"/>
        </w:rPr>
      </w:pPr>
      <w:r>
        <w:rPr>
          <w:rFonts w:cstheme="minorEastAsia" w:hint="eastAsia"/>
          <w:kern w:val="59"/>
          <w:sz w:val="28"/>
          <w:szCs w:val="28"/>
          <w:lang w:eastAsia="zh-CN"/>
        </w:rPr>
        <w:t>③</w:t>
      </w:r>
      <w:r w:rsidRPr="008E0856">
        <w:rPr>
          <w:rFonts w:asciiTheme="minorEastAsia" w:hAnsiTheme="minorEastAsia" w:hint="eastAsia"/>
          <w:sz w:val="24"/>
          <w:szCs w:val="24"/>
          <w:lang w:eastAsia="zh-CN"/>
        </w:rPr>
        <w:t>施工进厂需人身意外工伤险按100万金额投保。</w:t>
      </w:r>
    </w:p>
    <w:p w:rsidR="008C648D" w:rsidRDefault="008C648D" w:rsidP="008C648D">
      <w:pPr>
        <w:spacing w:line="360" w:lineRule="auto"/>
        <w:rPr>
          <w:sz w:val="24"/>
          <w:szCs w:val="24"/>
          <w:lang w:eastAsia="zh-CN"/>
        </w:rPr>
      </w:pPr>
      <w:r w:rsidRPr="007079C8">
        <w:rPr>
          <w:rFonts w:hint="eastAsia"/>
          <w:sz w:val="24"/>
          <w:szCs w:val="24"/>
          <w:lang w:eastAsia="zh-CN"/>
        </w:rPr>
        <w:lastRenderedPageBreak/>
        <w:t>4.</w:t>
      </w:r>
      <w:r>
        <w:rPr>
          <w:rFonts w:hint="eastAsia"/>
          <w:sz w:val="24"/>
          <w:szCs w:val="24"/>
          <w:lang w:eastAsia="zh-CN"/>
        </w:rPr>
        <w:t>10承包方负责按DL/T869检测，检测焊口由发包方指定。</w:t>
      </w:r>
    </w:p>
    <w:p w:rsidR="008C648D" w:rsidRPr="001444E2" w:rsidRDefault="008C648D" w:rsidP="008C648D">
      <w:pPr>
        <w:spacing w:line="360" w:lineRule="auto"/>
        <w:rPr>
          <w:b/>
          <w:sz w:val="24"/>
          <w:szCs w:val="24"/>
          <w:lang w:eastAsia="zh-CN"/>
        </w:rPr>
      </w:pPr>
      <w:r w:rsidRPr="001444E2">
        <w:rPr>
          <w:rFonts w:hint="eastAsia"/>
          <w:b/>
          <w:sz w:val="24"/>
          <w:szCs w:val="24"/>
          <w:lang w:eastAsia="zh-CN"/>
        </w:rPr>
        <w:t>4.11每台板式换热器入口前加装一套滤网；所有螺栓螺母均为</w:t>
      </w:r>
      <w:r w:rsidRPr="001444E2">
        <w:rPr>
          <w:rFonts w:ascii="Arial" w:hAnsi="Arial" w:cs="Arial"/>
          <w:b/>
          <w:color w:val="333333"/>
          <w:sz w:val="26"/>
          <w:szCs w:val="26"/>
          <w:lang w:eastAsia="zh-CN"/>
        </w:rPr>
        <w:t>热镀锌</w:t>
      </w:r>
      <w:r>
        <w:rPr>
          <w:rFonts w:hint="eastAsia"/>
          <w:b/>
          <w:sz w:val="24"/>
          <w:szCs w:val="24"/>
          <w:lang w:eastAsia="zh-CN"/>
        </w:rPr>
        <w:t>，详见附件三：</w:t>
      </w:r>
      <w:r w:rsidRPr="00C06EF2">
        <w:rPr>
          <w:rFonts w:hint="eastAsia"/>
          <w:b/>
          <w:sz w:val="24"/>
          <w:szCs w:val="24"/>
          <w:lang w:eastAsia="zh-CN"/>
        </w:rPr>
        <w:t>板换入口二次滤网技术规范书</w:t>
      </w:r>
      <w:r>
        <w:rPr>
          <w:rFonts w:hint="eastAsia"/>
          <w:b/>
          <w:sz w:val="24"/>
          <w:szCs w:val="24"/>
          <w:lang w:eastAsia="zh-CN"/>
        </w:rPr>
        <w:t>。</w:t>
      </w:r>
    </w:p>
    <w:p w:rsidR="008C648D" w:rsidRPr="00102F2A" w:rsidRDefault="008C648D" w:rsidP="008C648D">
      <w:pPr>
        <w:spacing w:line="360" w:lineRule="auto"/>
        <w:ind w:firstLineChars="50" w:firstLine="120"/>
        <w:rPr>
          <w:sz w:val="24"/>
          <w:szCs w:val="24"/>
        </w:rPr>
      </w:pPr>
      <w:r w:rsidRPr="00102F2A">
        <w:rPr>
          <w:rFonts w:hint="eastAsia"/>
          <w:sz w:val="24"/>
          <w:szCs w:val="24"/>
        </w:rPr>
        <w:t>五、主要焊接材料 </w:t>
      </w:r>
      <w:r>
        <w:rPr>
          <w:rFonts w:hint="eastAsia"/>
          <w:sz w:val="24"/>
          <w:szCs w:val="24"/>
        </w:rPr>
        <w:t>（含管道、管件、焊材等）</w:t>
      </w:r>
      <w:r w:rsidRPr="007079C8">
        <w:rPr>
          <w:rFonts w:hint="eastAsia"/>
          <w:sz w:val="24"/>
          <w:szCs w:val="24"/>
        </w:rPr>
        <w:t>（如有）</w:t>
      </w:r>
    </w:p>
    <w:p w:rsidR="008C648D" w:rsidRPr="00102F2A" w:rsidRDefault="008C648D" w:rsidP="008C648D">
      <w:pPr>
        <w:spacing w:line="360" w:lineRule="auto"/>
        <w:ind w:firstLineChars="150" w:firstLine="360"/>
        <w:rPr>
          <w:sz w:val="24"/>
          <w:szCs w:val="24"/>
          <w:lang w:eastAsia="zh-CN"/>
        </w:rPr>
      </w:pPr>
      <w:r w:rsidRPr="00102F2A">
        <w:rPr>
          <w:rFonts w:hint="eastAsia"/>
          <w:sz w:val="24"/>
          <w:szCs w:val="24"/>
          <w:lang w:eastAsia="zh-CN"/>
        </w:rPr>
        <w:t>根据具体焊口材质来确定焊材。焊接材料准备充分，有材质证明书</w:t>
      </w:r>
      <w:r>
        <w:rPr>
          <w:rFonts w:hint="eastAsia"/>
          <w:sz w:val="24"/>
          <w:szCs w:val="24"/>
          <w:lang w:eastAsia="zh-CN"/>
        </w:rPr>
        <w:t>和</w:t>
      </w:r>
      <w:r w:rsidRPr="00102F2A">
        <w:rPr>
          <w:rFonts w:hint="eastAsia"/>
          <w:sz w:val="24"/>
          <w:szCs w:val="24"/>
          <w:lang w:eastAsia="zh-CN"/>
        </w:rPr>
        <w:t>出厂合格证，</w:t>
      </w:r>
      <w:r>
        <w:rPr>
          <w:rFonts w:hint="eastAsia"/>
          <w:sz w:val="24"/>
          <w:szCs w:val="24"/>
          <w:lang w:eastAsia="zh-CN"/>
        </w:rPr>
        <w:t>不锈钢及合金</w:t>
      </w:r>
      <w:r w:rsidRPr="00102F2A">
        <w:rPr>
          <w:rFonts w:hint="eastAsia"/>
          <w:sz w:val="24"/>
          <w:szCs w:val="24"/>
          <w:lang w:eastAsia="zh-CN"/>
        </w:rPr>
        <w:t>材料光谱复查合格</w:t>
      </w:r>
      <w:r>
        <w:rPr>
          <w:rFonts w:hint="eastAsia"/>
          <w:sz w:val="24"/>
          <w:szCs w:val="24"/>
          <w:lang w:eastAsia="zh-CN"/>
        </w:rPr>
        <w:t>，</w:t>
      </w:r>
      <w:r w:rsidRPr="00102F2A">
        <w:rPr>
          <w:rFonts w:hint="eastAsia"/>
          <w:sz w:val="24"/>
          <w:szCs w:val="24"/>
          <w:lang w:eastAsia="zh-CN"/>
        </w:rPr>
        <w:t>否则不得投入使用。 </w:t>
      </w:r>
    </w:p>
    <w:p w:rsidR="008C648D" w:rsidRPr="00102F2A" w:rsidRDefault="008C648D" w:rsidP="008C648D">
      <w:pPr>
        <w:spacing w:line="360" w:lineRule="auto"/>
        <w:ind w:firstLineChars="50" w:firstLine="120"/>
        <w:rPr>
          <w:sz w:val="24"/>
          <w:szCs w:val="24"/>
        </w:rPr>
      </w:pPr>
      <w:r w:rsidRPr="00102F2A">
        <w:rPr>
          <w:rFonts w:hint="eastAsia"/>
          <w:sz w:val="24"/>
          <w:szCs w:val="24"/>
        </w:rPr>
        <w:t>六、</w:t>
      </w:r>
      <w:r>
        <w:rPr>
          <w:rFonts w:hint="eastAsia"/>
          <w:sz w:val="24"/>
          <w:szCs w:val="24"/>
        </w:rPr>
        <w:t>改造</w:t>
      </w:r>
      <w:r w:rsidRPr="00102F2A">
        <w:rPr>
          <w:rFonts w:hint="eastAsia"/>
          <w:sz w:val="24"/>
          <w:szCs w:val="24"/>
        </w:rPr>
        <w:t>要求</w:t>
      </w: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spacing w:line="360" w:lineRule="auto"/>
        <w:ind w:left="105"/>
        <w:rPr>
          <w:sz w:val="24"/>
          <w:szCs w:val="24"/>
          <w:lang w:eastAsia="zh-CN"/>
        </w:rPr>
      </w:pPr>
      <w:r w:rsidRPr="00102F2A">
        <w:rPr>
          <w:rFonts w:hint="eastAsia"/>
          <w:sz w:val="24"/>
          <w:szCs w:val="24"/>
          <w:lang w:eastAsia="zh-CN"/>
        </w:rPr>
        <w:t>6.1</w:t>
      </w:r>
      <w:r>
        <w:rPr>
          <w:rFonts w:hint="eastAsia"/>
          <w:sz w:val="24"/>
          <w:szCs w:val="24"/>
          <w:lang w:eastAsia="zh-CN"/>
        </w:rPr>
        <w:t>改造的管道及焊口</w:t>
      </w:r>
      <w:r w:rsidRPr="007079C8">
        <w:rPr>
          <w:rFonts w:hint="eastAsia"/>
          <w:sz w:val="24"/>
          <w:szCs w:val="24"/>
          <w:lang w:eastAsia="zh-CN"/>
        </w:rPr>
        <w:t>（如有）</w:t>
      </w:r>
      <w:r w:rsidRPr="00102F2A">
        <w:rPr>
          <w:rFonts w:hint="eastAsia"/>
          <w:sz w:val="24"/>
          <w:szCs w:val="24"/>
          <w:lang w:eastAsia="zh-CN"/>
        </w:rPr>
        <w:t>应具备条件</w:t>
      </w:r>
      <w:r>
        <w:rPr>
          <w:rFonts w:hint="eastAsia"/>
          <w:sz w:val="24"/>
          <w:szCs w:val="24"/>
          <w:lang w:eastAsia="zh-CN"/>
        </w:rPr>
        <w:t>。</w:t>
      </w:r>
      <w:r w:rsidRPr="00102F2A">
        <w:rPr>
          <w:rFonts w:hint="eastAsia"/>
          <w:sz w:val="24"/>
          <w:szCs w:val="24"/>
          <w:lang w:eastAsia="zh-CN"/>
        </w:rPr>
        <w:t> </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6.1.1焊接工艺评定试验</w:t>
      </w:r>
      <w:r w:rsidRPr="007079C8">
        <w:rPr>
          <w:rFonts w:hint="eastAsia"/>
          <w:sz w:val="24"/>
          <w:szCs w:val="24"/>
          <w:lang w:eastAsia="zh-CN"/>
        </w:rPr>
        <w:t>（如有）</w:t>
      </w:r>
      <w:r w:rsidRPr="00102F2A">
        <w:rPr>
          <w:rFonts w:hint="eastAsia"/>
          <w:sz w:val="24"/>
          <w:szCs w:val="24"/>
          <w:lang w:eastAsia="zh-CN"/>
        </w:rPr>
        <w:t>合格、齐全、焊接作业指导书审批合格。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6.1.2焊接技术人员</w:t>
      </w:r>
      <w:r w:rsidRPr="007079C8">
        <w:rPr>
          <w:rFonts w:hint="eastAsia"/>
          <w:sz w:val="24"/>
          <w:szCs w:val="24"/>
          <w:lang w:eastAsia="zh-CN"/>
        </w:rPr>
        <w:t>（如有）</w:t>
      </w:r>
      <w:r w:rsidRPr="00102F2A">
        <w:rPr>
          <w:rFonts w:hint="eastAsia"/>
          <w:sz w:val="24"/>
          <w:szCs w:val="24"/>
          <w:lang w:eastAsia="zh-CN"/>
        </w:rPr>
        <w:t>必须熟悉、掌握技术要求及国家和行业标准，焊接返修焊口方案编制、审批完毕。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6.1.3参加返修焊口的焊工</w:t>
      </w:r>
      <w:r w:rsidRPr="007079C8">
        <w:rPr>
          <w:rFonts w:hint="eastAsia"/>
          <w:sz w:val="24"/>
          <w:szCs w:val="24"/>
          <w:lang w:eastAsia="zh-CN"/>
        </w:rPr>
        <w:t>（如有）</w:t>
      </w:r>
      <w:r w:rsidRPr="00102F2A">
        <w:rPr>
          <w:rFonts w:hint="eastAsia"/>
          <w:sz w:val="24"/>
          <w:szCs w:val="24"/>
          <w:lang w:eastAsia="zh-CN"/>
        </w:rPr>
        <w:t>必须经过专业培训，必须持有国家技术监督局或劳动部门颁发的焊工合格证,且均在有效期范围内。</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6.1.4焊接设备</w:t>
      </w:r>
      <w:r w:rsidRPr="007079C8">
        <w:rPr>
          <w:rFonts w:hint="eastAsia"/>
          <w:sz w:val="24"/>
          <w:szCs w:val="24"/>
          <w:lang w:eastAsia="zh-CN"/>
        </w:rPr>
        <w:t>（如有）</w:t>
      </w:r>
      <w:r w:rsidRPr="00102F2A">
        <w:rPr>
          <w:rFonts w:hint="eastAsia"/>
          <w:sz w:val="24"/>
          <w:szCs w:val="24"/>
          <w:lang w:eastAsia="zh-CN"/>
        </w:rPr>
        <w:t>调试完毕，工作正常，电焊机做到布置整齐、有序。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6.1.5施工技术交底、安全交底完成。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6.1.6焊接材料</w:t>
      </w:r>
      <w:r w:rsidRPr="007079C8">
        <w:rPr>
          <w:rFonts w:hint="eastAsia"/>
          <w:sz w:val="24"/>
          <w:szCs w:val="24"/>
          <w:lang w:eastAsia="zh-CN"/>
        </w:rPr>
        <w:t>（如有）</w:t>
      </w:r>
      <w:r w:rsidRPr="00102F2A">
        <w:rPr>
          <w:rFonts w:hint="eastAsia"/>
          <w:sz w:val="24"/>
          <w:szCs w:val="24"/>
          <w:lang w:eastAsia="zh-CN"/>
        </w:rPr>
        <w:t>必须符合国家标准(或有关专业技术规范)，并应有制造厂的有效质量合格证。 </w:t>
      </w:r>
    </w:p>
    <w:p w:rsidR="008C648D" w:rsidRPr="00102F2A" w:rsidRDefault="008C648D" w:rsidP="008C648D">
      <w:pPr>
        <w:spacing w:line="360" w:lineRule="auto"/>
        <w:rPr>
          <w:sz w:val="24"/>
          <w:szCs w:val="24"/>
          <w:lang w:eastAsia="zh-CN"/>
        </w:rPr>
      </w:pPr>
      <w:r w:rsidRPr="00102F2A">
        <w:rPr>
          <w:rFonts w:hint="eastAsia"/>
          <w:sz w:val="24"/>
          <w:szCs w:val="24"/>
          <w:lang w:eastAsia="zh-CN"/>
        </w:rPr>
        <w:t>6.2返修焊口施工工艺</w:t>
      </w:r>
      <w:r w:rsidRPr="007079C8">
        <w:rPr>
          <w:rFonts w:hint="eastAsia"/>
          <w:sz w:val="24"/>
          <w:szCs w:val="24"/>
          <w:lang w:eastAsia="zh-CN"/>
        </w:rPr>
        <w:t>（如有）</w:t>
      </w:r>
    </w:p>
    <w:p w:rsidR="008C648D" w:rsidRPr="00102F2A" w:rsidRDefault="008C648D" w:rsidP="008C648D">
      <w:pPr>
        <w:spacing w:line="360" w:lineRule="auto"/>
        <w:ind w:firstLineChars="200" w:firstLine="480"/>
        <w:rPr>
          <w:sz w:val="24"/>
          <w:szCs w:val="24"/>
          <w:lang w:eastAsia="zh-CN"/>
        </w:rPr>
      </w:pPr>
      <w:r w:rsidRPr="00102F2A">
        <w:rPr>
          <w:rFonts w:hint="eastAsia"/>
          <w:sz w:val="24"/>
          <w:szCs w:val="24"/>
          <w:lang w:eastAsia="zh-CN"/>
        </w:rPr>
        <w:t>返修焊口主要以全氩（Ws）、氩电联焊（Ws/Ds）方法焊接。 </w:t>
      </w:r>
    </w:p>
    <w:p w:rsidR="008C648D" w:rsidRPr="00102F2A" w:rsidRDefault="008C648D" w:rsidP="008C648D">
      <w:pPr>
        <w:spacing w:line="360" w:lineRule="auto"/>
        <w:rPr>
          <w:sz w:val="24"/>
          <w:szCs w:val="24"/>
          <w:lang w:eastAsia="zh-CN"/>
        </w:rPr>
      </w:pPr>
      <w:r w:rsidRPr="00102F2A">
        <w:rPr>
          <w:rFonts w:hint="eastAsia"/>
          <w:sz w:val="24"/>
          <w:szCs w:val="24"/>
          <w:lang w:eastAsia="zh-CN"/>
        </w:rPr>
        <w:t>6.3施工</w:t>
      </w:r>
      <w:r>
        <w:rPr>
          <w:rFonts w:hint="eastAsia"/>
          <w:sz w:val="24"/>
          <w:szCs w:val="24"/>
          <w:lang w:eastAsia="zh-CN"/>
        </w:rPr>
        <w:t>主要</w:t>
      </w:r>
      <w:r w:rsidRPr="00102F2A">
        <w:rPr>
          <w:rFonts w:hint="eastAsia"/>
          <w:sz w:val="24"/>
          <w:szCs w:val="24"/>
          <w:lang w:eastAsia="zh-CN"/>
        </w:rPr>
        <w:t>顺序 </w:t>
      </w:r>
    </w:p>
    <w:p w:rsidR="008C648D" w:rsidRDefault="008C648D" w:rsidP="008C648D">
      <w:pPr>
        <w:spacing w:line="360" w:lineRule="auto"/>
        <w:ind w:firstLineChars="200" w:firstLine="480"/>
        <w:rPr>
          <w:sz w:val="24"/>
          <w:szCs w:val="24"/>
          <w:lang w:eastAsia="zh-CN"/>
        </w:rPr>
      </w:pPr>
      <w:r w:rsidRPr="00102F2A">
        <w:rPr>
          <w:rFonts w:hint="eastAsia"/>
          <w:sz w:val="24"/>
          <w:szCs w:val="24"/>
          <w:lang w:eastAsia="zh-CN"/>
        </w:rPr>
        <w:t>技术及安全施工交底       </w:t>
      </w:r>
      <w:r>
        <w:rPr>
          <w:rFonts w:hint="eastAsia"/>
          <w:sz w:val="24"/>
          <w:szCs w:val="24"/>
          <w:lang w:eastAsia="zh-CN"/>
        </w:rPr>
        <w:t>管道及管件更换</w:t>
      </w:r>
      <w:r w:rsidRPr="00102F2A">
        <w:rPr>
          <w:rFonts w:hint="eastAsia"/>
          <w:sz w:val="24"/>
          <w:szCs w:val="24"/>
          <w:lang w:eastAsia="zh-CN"/>
        </w:rPr>
        <w:t>检查监督   </w:t>
      </w:r>
      <w:r>
        <w:rPr>
          <w:rFonts w:hint="eastAsia"/>
          <w:sz w:val="24"/>
          <w:szCs w:val="24"/>
          <w:lang w:eastAsia="zh-CN"/>
        </w:rPr>
        <w:t xml:space="preserve"> 防腐</w:t>
      </w:r>
      <w:r w:rsidRPr="00102F2A">
        <w:rPr>
          <w:rFonts w:hint="eastAsia"/>
          <w:sz w:val="24"/>
          <w:szCs w:val="24"/>
          <w:lang w:eastAsia="zh-CN"/>
        </w:rPr>
        <w:t>    正式</w:t>
      </w:r>
      <w:r>
        <w:rPr>
          <w:rFonts w:hint="eastAsia"/>
          <w:sz w:val="24"/>
          <w:szCs w:val="24"/>
          <w:lang w:eastAsia="zh-CN"/>
        </w:rPr>
        <w:t>更换</w:t>
      </w:r>
      <w:r w:rsidRPr="00102F2A">
        <w:rPr>
          <w:rFonts w:hint="eastAsia"/>
          <w:sz w:val="24"/>
          <w:szCs w:val="24"/>
          <w:lang w:eastAsia="zh-CN"/>
        </w:rPr>
        <w:t>       焊后</w:t>
      </w:r>
      <w:r w:rsidRPr="007079C8">
        <w:rPr>
          <w:rFonts w:hint="eastAsia"/>
          <w:sz w:val="24"/>
          <w:szCs w:val="24"/>
          <w:lang w:eastAsia="zh-CN"/>
        </w:rPr>
        <w:t>（如有）</w:t>
      </w:r>
      <w:r>
        <w:rPr>
          <w:rFonts w:hint="eastAsia"/>
          <w:sz w:val="24"/>
          <w:szCs w:val="24"/>
          <w:lang w:eastAsia="zh-CN"/>
        </w:rPr>
        <w:t xml:space="preserve"> </w:t>
      </w:r>
      <w:r w:rsidRPr="00102F2A">
        <w:rPr>
          <w:rFonts w:hint="eastAsia"/>
          <w:sz w:val="24"/>
          <w:szCs w:val="24"/>
          <w:lang w:eastAsia="zh-CN"/>
        </w:rPr>
        <w:t>自检       焊后热处理(需要时)       无损检验</w:t>
      </w:r>
      <w:r>
        <w:rPr>
          <w:rFonts w:hint="eastAsia"/>
          <w:sz w:val="24"/>
          <w:szCs w:val="24"/>
          <w:lang w:eastAsia="zh-CN"/>
        </w:rPr>
        <w:t>（抽检）</w:t>
      </w:r>
      <w:r w:rsidRPr="007079C8">
        <w:rPr>
          <w:rFonts w:hint="eastAsia"/>
          <w:sz w:val="24"/>
          <w:szCs w:val="24"/>
          <w:lang w:eastAsia="zh-CN"/>
        </w:rPr>
        <w:t>（如有）</w:t>
      </w:r>
      <w:r>
        <w:rPr>
          <w:rFonts w:hint="eastAsia"/>
          <w:sz w:val="24"/>
          <w:szCs w:val="24"/>
          <w:lang w:eastAsia="zh-CN"/>
        </w:rPr>
        <w:t xml:space="preserve">  支吊架调整  </w:t>
      </w:r>
      <w:r w:rsidRPr="00102F2A">
        <w:rPr>
          <w:rFonts w:hint="eastAsia"/>
          <w:sz w:val="24"/>
          <w:szCs w:val="24"/>
          <w:lang w:eastAsia="zh-CN"/>
        </w:rPr>
        <w:t>  </w:t>
      </w:r>
      <w:r>
        <w:rPr>
          <w:rFonts w:hint="eastAsia"/>
          <w:sz w:val="24"/>
          <w:szCs w:val="24"/>
          <w:lang w:eastAsia="zh-CN"/>
        </w:rPr>
        <w:t xml:space="preserve">防腐  </w:t>
      </w:r>
      <w:r w:rsidRPr="00102F2A">
        <w:rPr>
          <w:rFonts w:hint="eastAsia"/>
          <w:sz w:val="24"/>
          <w:szCs w:val="24"/>
          <w:lang w:eastAsia="zh-CN"/>
        </w:rPr>
        <w:t> </w:t>
      </w:r>
      <w:r w:rsidRPr="00CF4F98">
        <w:rPr>
          <w:rFonts w:hint="eastAsia"/>
          <w:sz w:val="24"/>
          <w:szCs w:val="24"/>
          <w:lang w:eastAsia="zh-CN"/>
        </w:rPr>
        <w:t>通水试验</w:t>
      </w:r>
      <w:r w:rsidRPr="00102F2A">
        <w:rPr>
          <w:rFonts w:hint="eastAsia"/>
          <w:sz w:val="24"/>
          <w:szCs w:val="24"/>
          <w:lang w:eastAsia="zh-CN"/>
        </w:rPr>
        <w:t>    验收。 </w:t>
      </w:r>
    </w:p>
    <w:p w:rsidR="008C648D" w:rsidRPr="00102F2A" w:rsidRDefault="008C648D" w:rsidP="008C648D">
      <w:pPr>
        <w:spacing w:line="360" w:lineRule="auto"/>
        <w:rPr>
          <w:sz w:val="24"/>
          <w:szCs w:val="24"/>
          <w:lang w:eastAsia="zh-CN"/>
        </w:rPr>
      </w:pPr>
      <w:r w:rsidRPr="00102F2A">
        <w:rPr>
          <w:rFonts w:hint="eastAsia"/>
          <w:sz w:val="24"/>
          <w:szCs w:val="24"/>
          <w:lang w:eastAsia="zh-CN"/>
        </w:rPr>
        <w:t>6.4焊接工艺措施 </w:t>
      </w:r>
      <w:r w:rsidRPr="007079C8">
        <w:rPr>
          <w:rFonts w:hint="eastAsia"/>
          <w:sz w:val="24"/>
          <w:szCs w:val="24"/>
          <w:lang w:eastAsia="zh-CN"/>
        </w:rPr>
        <w:t>（如有）</w:t>
      </w:r>
    </w:p>
    <w:p w:rsidR="008C648D" w:rsidRPr="00102F2A" w:rsidRDefault="008C648D" w:rsidP="008C648D">
      <w:pPr>
        <w:spacing w:line="360" w:lineRule="auto"/>
        <w:rPr>
          <w:sz w:val="24"/>
          <w:szCs w:val="24"/>
          <w:lang w:eastAsia="zh-CN"/>
        </w:rPr>
      </w:pPr>
      <w:r w:rsidRPr="00102F2A">
        <w:rPr>
          <w:rFonts w:hint="eastAsia"/>
          <w:sz w:val="24"/>
          <w:szCs w:val="24"/>
          <w:lang w:eastAsia="zh-CN"/>
        </w:rPr>
        <w:t>6.4.1</w:t>
      </w:r>
      <w:r>
        <w:rPr>
          <w:rFonts w:hint="eastAsia"/>
          <w:sz w:val="24"/>
          <w:szCs w:val="24"/>
          <w:lang w:eastAsia="zh-CN"/>
        </w:rPr>
        <w:t>做好焊接</w:t>
      </w:r>
      <w:r w:rsidRPr="00102F2A">
        <w:rPr>
          <w:rFonts w:hint="eastAsia"/>
          <w:sz w:val="24"/>
          <w:szCs w:val="24"/>
          <w:lang w:eastAsia="zh-CN"/>
        </w:rPr>
        <w:t>措施并交底签字，确保</w:t>
      </w:r>
      <w:r>
        <w:rPr>
          <w:rFonts w:hint="eastAsia"/>
          <w:sz w:val="24"/>
          <w:szCs w:val="24"/>
          <w:lang w:eastAsia="zh-CN"/>
        </w:rPr>
        <w:t>焊接</w:t>
      </w:r>
      <w:r w:rsidRPr="00102F2A">
        <w:rPr>
          <w:rFonts w:hint="eastAsia"/>
          <w:sz w:val="24"/>
          <w:szCs w:val="24"/>
          <w:lang w:eastAsia="zh-CN"/>
        </w:rPr>
        <w:t>一次性合格，质检员或技术员在旁监指导与监督。管道焊缝缺陷的清除常用的方法是砂轮打磨去除法。 </w:t>
      </w:r>
    </w:p>
    <w:p w:rsidR="008C648D" w:rsidRPr="00102F2A" w:rsidRDefault="008C648D" w:rsidP="008C648D">
      <w:pPr>
        <w:spacing w:line="360" w:lineRule="auto"/>
        <w:rPr>
          <w:sz w:val="24"/>
          <w:szCs w:val="24"/>
          <w:lang w:eastAsia="zh-CN"/>
        </w:rPr>
      </w:pPr>
      <w:r w:rsidRPr="00102F2A">
        <w:rPr>
          <w:rFonts w:hint="eastAsia"/>
          <w:sz w:val="24"/>
          <w:szCs w:val="24"/>
          <w:lang w:eastAsia="zh-CN"/>
        </w:rPr>
        <w:t>6.4.2为消除旧缺陷，防止补焊过程中新缺陷产生，一方面应遵守返修工艺要求；另一方面还要针对具体情况采取相应工艺措施。为了防止在起弧、接头等部位产生气孔，首</w:t>
      </w:r>
      <w:r w:rsidRPr="00102F2A">
        <w:rPr>
          <w:rFonts w:hint="eastAsia"/>
          <w:sz w:val="24"/>
          <w:szCs w:val="24"/>
          <w:lang w:eastAsia="zh-CN"/>
        </w:rPr>
        <w:lastRenderedPageBreak/>
        <w:t>先焊丝应清理表面的油、锈、污物等，焊条严格按照规定烘烤，并放入保温桶内随用随取；为防止根部未焊透，打底焊所用焊丝应接触到凹槽底部，同时焊接电流要稍大一点。氩弧焊打底后的焊缝应连续完成。如被迫中断时，应采取防止裂纹产生的措施，再焊时应仔细检查确认无误后方可按工艺要求继续施焊。每层焊完后用角磨机打磨并进行检查。为防止裂纹的产生，首先应严格执行</w:t>
      </w:r>
      <w:r>
        <w:rPr>
          <w:rFonts w:hint="eastAsia"/>
          <w:sz w:val="24"/>
          <w:szCs w:val="24"/>
          <w:lang w:eastAsia="zh-CN"/>
        </w:rPr>
        <w:t>焊接</w:t>
      </w:r>
      <w:r w:rsidRPr="00102F2A">
        <w:rPr>
          <w:rFonts w:hint="eastAsia"/>
          <w:sz w:val="24"/>
          <w:szCs w:val="24"/>
          <w:lang w:eastAsia="zh-CN"/>
        </w:rPr>
        <w:t>工艺要求，如焊前预热、焊后缓冷等措施。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6.4.3进行多层焊接时，必须在前一层焊接完并经检查无误后，方能进行次层焊接；层与层之间焊接接头应错开不小于20mm。施焊中，应保证焊接接头和收弧质量，收弧时应将弧坑熔池填满。 </w:t>
      </w:r>
    </w:p>
    <w:p w:rsidR="008C648D" w:rsidRPr="00102F2A" w:rsidRDefault="008C648D" w:rsidP="008C648D">
      <w:pPr>
        <w:spacing w:line="360" w:lineRule="auto"/>
        <w:rPr>
          <w:sz w:val="24"/>
          <w:szCs w:val="24"/>
          <w:lang w:eastAsia="zh-CN"/>
        </w:rPr>
      </w:pPr>
      <w:r w:rsidRPr="00102F2A">
        <w:rPr>
          <w:rFonts w:hint="eastAsia"/>
          <w:sz w:val="24"/>
          <w:szCs w:val="24"/>
          <w:lang w:eastAsia="zh-CN"/>
        </w:rPr>
        <w:t>6.4.4禁止在被焊工件表面引燃电弧、试验电流或随意焊接临时支撑物。焊接接地线必须连接牢固。 </w:t>
      </w:r>
    </w:p>
    <w:p w:rsidR="008C648D" w:rsidRDefault="008C648D" w:rsidP="008C648D">
      <w:pPr>
        <w:spacing w:line="360" w:lineRule="auto"/>
        <w:rPr>
          <w:sz w:val="24"/>
          <w:szCs w:val="24"/>
          <w:lang w:eastAsia="zh-CN"/>
        </w:rPr>
      </w:pPr>
      <w:r w:rsidRPr="00102F2A">
        <w:rPr>
          <w:rFonts w:hint="eastAsia"/>
          <w:sz w:val="24"/>
          <w:szCs w:val="24"/>
          <w:lang w:eastAsia="zh-CN"/>
        </w:rPr>
        <w:t>6.4.5焊缝补焊完成后，清除焊缝区域的焊渣、飞溅等，修磨返修焊缝高度保持焊缝圆滑、美观，须自检合格。经现场质检员或技术人员检查合格后，重新定制无损检验委托单，经无损复查合格后做好返修记录；如返修一次不合格，根据无损检验情况，更改返修措施再次返修；经二次返修后仍不合格，该焊口切割后重新焊接</w:t>
      </w:r>
      <w:r>
        <w:rPr>
          <w:rFonts w:hint="eastAsia"/>
          <w:sz w:val="24"/>
          <w:szCs w:val="24"/>
          <w:lang w:eastAsia="zh-CN"/>
        </w:rPr>
        <w:t>，严重者更换新的管道及管件</w:t>
      </w:r>
      <w:r w:rsidRPr="00102F2A">
        <w:rPr>
          <w:rFonts w:hint="eastAsia"/>
          <w:sz w:val="24"/>
          <w:szCs w:val="24"/>
          <w:lang w:eastAsia="zh-CN"/>
        </w:rPr>
        <w:t>。</w:t>
      </w:r>
    </w:p>
    <w:p w:rsidR="008C648D" w:rsidRDefault="008C648D" w:rsidP="008C648D">
      <w:pPr>
        <w:spacing w:line="360" w:lineRule="auto"/>
        <w:rPr>
          <w:rFonts w:ascii="Arial" w:hAnsi="Arial" w:cs="Arial"/>
          <w:sz w:val="24"/>
          <w:lang w:eastAsia="zh-CN"/>
        </w:rPr>
      </w:pPr>
      <w:r w:rsidRPr="00102F2A">
        <w:rPr>
          <w:rFonts w:hint="eastAsia"/>
          <w:sz w:val="24"/>
          <w:szCs w:val="24"/>
          <w:lang w:eastAsia="zh-CN"/>
        </w:rPr>
        <w:t>6.</w:t>
      </w:r>
      <w:r>
        <w:rPr>
          <w:rFonts w:hint="eastAsia"/>
          <w:sz w:val="24"/>
          <w:szCs w:val="24"/>
          <w:lang w:eastAsia="zh-CN"/>
        </w:rPr>
        <w:t>5</w:t>
      </w:r>
      <w:r w:rsidRPr="00965353">
        <w:rPr>
          <w:rFonts w:hint="eastAsia"/>
          <w:sz w:val="24"/>
          <w:szCs w:val="24"/>
          <w:lang w:eastAsia="zh-CN"/>
        </w:rPr>
        <w:t>项目改造涉新旧管的交叉改造，</w:t>
      </w:r>
      <w:r>
        <w:rPr>
          <w:rFonts w:hint="eastAsia"/>
          <w:sz w:val="24"/>
          <w:szCs w:val="24"/>
          <w:lang w:eastAsia="zh-CN"/>
        </w:rPr>
        <w:t>承包方</w:t>
      </w:r>
      <w:r w:rsidRPr="00965353">
        <w:rPr>
          <w:rFonts w:hint="eastAsia"/>
          <w:sz w:val="24"/>
          <w:szCs w:val="24"/>
          <w:lang w:eastAsia="zh-CN"/>
        </w:rPr>
        <w:t>需做好相关的施工考虑，施工区域内造</w:t>
      </w:r>
      <w:r w:rsidRPr="00D810E7">
        <w:rPr>
          <w:rFonts w:ascii="Arial" w:hAnsi="Arial" w:cs="Arial" w:hint="eastAsia"/>
          <w:sz w:val="24"/>
          <w:lang w:eastAsia="zh-CN"/>
        </w:rPr>
        <w:t>成的一切事故的责任由</w:t>
      </w:r>
      <w:r>
        <w:rPr>
          <w:rFonts w:ascii="Arial" w:hAnsi="Arial" w:cs="Arial" w:hint="eastAsia"/>
          <w:sz w:val="24"/>
          <w:lang w:eastAsia="zh-CN"/>
        </w:rPr>
        <w:t>承包方</w:t>
      </w:r>
      <w:r w:rsidRPr="00D810E7">
        <w:rPr>
          <w:rFonts w:ascii="Arial" w:hAnsi="Arial" w:cs="Arial" w:hint="eastAsia"/>
          <w:sz w:val="24"/>
          <w:lang w:eastAsia="zh-CN"/>
        </w:rPr>
        <w:t>承担。</w:t>
      </w:r>
    </w:p>
    <w:p w:rsidR="008C648D" w:rsidRPr="00965353" w:rsidRDefault="008C648D" w:rsidP="008C648D">
      <w:pPr>
        <w:spacing w:line="360" w:lineRule="auto"/>
        <w:rPr>
          <w:sz w:val="24"/>
          <w:szCs w:val="24"/>
          <w:lang w:eastAsia="zh-CN"/>
        </w:rPr>
      </w:pPr>
      <w:r w:rsidRPr="00102F2A">
        <w:rPr>
          <w:rFonts w:hint="eastAsia"/>
          <w:sz w:val="24"/>
          <w:szCs w:val="24"/>
          <w:lang w:eastAsia="zh-CN"/>
        </w:rPr>
        <w:t>6.</w:t>
      </w:r>
      <w:r>
        <w:rPr>
          <w:rFonts w:hint="eastAsia"/>
          <w:sz w:val="24"/>
          <w:szCs w:val="24"/>
          <w:lang w:eastAsia="zh-CN"/>
        </w:rPr>
        <w:t>6</w:t>
      </w:r>
      <w:r w:rsidRPr="00965353">
        <w:rPr>
          <w:rFonts w:hint="eastAsia"/>
          <w:sz w:val="24"/>
          <w:szCs w:val="24"/>
          <w:lang w:eastAsia="zh-CN"/>
        </w:rPr>
        <w:t>项目各项施工操作</w:t>
      </w:r>
      <w:r>
        <w:rPr>
          <w:rFonts w:hint="eastAsia"/>
          <w:sz w:val="24"/>
          <w:szCs w:val="24"/>
          <w:lang w:eastAsia="zh-CN"/>
        </w:rPr>
        <w:t>承包方</w:t>
      </w:r>
      <w:r w:rsidRPr="00965353">
        <w:rPr>
          <w:rFonts w:hint="eastAsia"/>
          <w:sz w:val="24"/>
          <w:szCs w:val="24"/>
          <w:lang w:eastAsia="zh-CN"/>
        </w:rPr>
        <w:t>均需要每日对</w:t>
      </w:r>
      <w:r>
        <w:rPr>
          <w:rFonts w:hint="eastAsia"/>
          <w:sz w:val="24"/>
          <w:szCs w:val="24"/>
          <w:lang w:eastAsia="zh-CN"/>
        </w:rPr>
        <w:t>发包</w:t>
      </w:r>
      <w:r w:rsidRPr="00965353">
        <w:rPr>
          <w:rFonts w:hint="eastAsia"/>
          <w:sz w:val="24"/>
          <w:szCs w:val="24"/>
          <w:lang w:eastAsia="zh-CN"/>
        </w:rPr>
        <w:t>进行告知，涉及可能影响水电气供应的施工改造需得到</w:t>
      </w:r>
      <w:r>
        <w:rPr>
          <w:rFonts w:hint="eastAsia"/>
          <w:sz w:val="24"/>
          <w:szCs w:val="24"/>
          <w:lang w:eastAsia="zh-CN"/>
        </w:rPr>
        <w:t>发包方</w:t>
      </w:r>
      <w:r w:rsidRPr="00965353">
        <w:rPr>
          <w:rFonts w:hint="eastAsia"/>
          <w:sz w:val="24"/>
          <w:szCs w:val="24"/>
          <w:lang w:eastAsia="zh-CN"/>
        </w:rPr>
        <w:t>批准。</w:t>
      </w:r>
    </w:p>
    <w:p w:rsidR="008C648D" w:rsidRPr="00CF4F98" w:rsidRDefault="008C648D" w:rsidP="008C648D">
      <w:pPr>
        <w:spacing w:line="360" w:lineRule="auto"/>
        <w:rPr>
          <w:sz w:val="24"/>
          <w:szCs w:val="24"/>
          <w:lang w:eastAsia="zh-CN"/>
        </w:rPr>
      </w:pPr>
      <w:r>
        <w:rPr>
          <w:rFonts w:hint="eastAsia"/>
          <w:sz w:val="24"/>
          <w:szCs w:val="24"/>
          <w:lang w:eastAsia="zh-CN"/>
        </w:rPr>
        <w:t>6.7</w:t>
      </w:r>
      <w:r w:rsidRPr="00CF4F98">
        <w:rPr>
          <w:rFonts w:hint="eastAsia"/>
          <w:sz w:val="24"/>
          <w:szCs w:val="24"/>
          <w:lang w:eastAsia="zh-CN"/>
        </w:rPr>
        <w:t>成品钢管</w:t>
      </w:r>
      <w:r>
        <w:rPr>
          <w:rFonts w:hint="eastAsia"/>
          <w:sz w:val="24"/>
          <w:szCs w:val="24"/>
          <w:lang w:eastAsia="zh-CN"/>
        </w:rPr>
        <w:t>及管件</w:t>
      </w:r>
      <w:r w:rsidRPr="00CF4F98">
        <w:rPr>
          <w:rFonts w:hint="eastAsia"/>
          <w:sz w:val="24"/>
          <w:szCs w:val="24"/>
          <w:lang w:eastAsia="zh-CN"/>
        </w:rPr>
        <w:t>应使用木塞、草绳等进行临时封闭管口并确保堵塞物不能落入管内。既要牢固严密，又要使起封时简单方便，不得损坏管口。预留管口的临时丝堵不得随意打开，以防掉进杂物造成管道堵塞。</w:t>
      </w:r>
    </w:p>
    <w:p w:rsidR="008C648D" w:rsidRDefault="008C648D" w:rsidP="008C648D">
      <w:pPr>
        <w:spacing w:line="360" w:lineRule="auto"/>
        <w:rPr>
          <w:sz w:val="24"/>
          <w:szCs w:val="24"/>
          <w:lang w:eastAsia="zh-CN"/>
        </w:rPr>
      </w:pPr>
      <w:r w:rsidRPr="00CF4F98">
        <w:rPr>
          <w:rFonts w:hint="eastAsia"/>
          <w:sz w:val="24"/>
          <w:szCs w:val="24"/>
          <w:lang w:eastAsia="zh-CN"/>
        </w:rPr>
        <w:t>6.8预制好的管道要码放整齐，垫平、垫牢、不许用脚踩或物压，也不得双层平放。</w:t>
      </w:r>
    </w:p>
    <w:p w:rsidR="008C648D" w:rsidRDefault="008C648D" w:rsidP="008C648D">
      <w:pPr>
        <w:spacing w:line="360" w:lineRule="auto"/>
        <w:rPr>
          <w:sz w:val="24"/>
          <w:szCs w:val="24"/>
          <w:lang w:eastAsia="zh-CN"/>
        </w:rPr>
      </w:pPr>
      <w:r>
        <w:rPr>
          <w:rFonts w:hint="eastAsia"/>
          <w:sz w:val="24"/>
          <w:szCs w:val="24"/>
          <w:lang w:eastAsia="zh-CN"/>
        </w:rPr>
        <w:t>6.9</w:t>
      </w:r>
      <w:r w:rsidRPr="00432896">
        <w:rPr>
          <w:rFonts w:hint="eastAsia"/>
          <w:sz w:val="24"/>
          <w:szCs w:val="24"/>
          <w:lang w:eastAsia="zh-CN"/>
        </w:rPr>
        <w:t>管道支(吊、托)架及管座(墩)应构造正确，埋设平正牢固，排列整齐，支架与管道接触紧密</w:t>
      </w:r>
      <w:r>
        <w:rPr>
          <w:rFonts w:hint="eastAsia"/>
          <w:sz w:val="24"/>
          <w:szCs w:val="24"/>
          <w:lang w:eastAsia="zh-CN"/>
        </w:rPr>
        <w:t>并做好防渗碳处理（不锈钢与碳钢材质不直接接触）</w:t>
      </w:r>
      <w:r w:rsidRPr="007079C8">
        <w:rPr>
          <w:rFonts w:hint="eastAsia"/>
          <w:sz w:val="24"/>
          <w:szCs w:val="24"/>
          <w:lang w:eastAsia="zh-CN"/>
        </w:rPr>
        <w:t>（如有）</w:t>
      </w:r>
      <w:r w:rsidRPr="00432896">
        <w:rPr>
          <w:rFonts w:hint="eastAsia"/>
          <w:sz w:val="24"/>
          <w:szCs w:val="24"/>
          <w:lang w:eastAsia="zh-CN"/>
        </w:rPr>
        <w:t>。</w:t>
      </w:r>
    </w:p>
    <w:p w:rsidR="008C648D" w:rsidRPr="00432896" w:rsidRDefault="008C648D" w:rsidP="008C648D">
      <w:pPr>
        <w:spacing w:line="360" w:lineRule="auto"/>
        <w:rPr>
          <w:sz w:val="24"/>
          <w:szCs w:val="24"/>
          <w:lang w:eastAsia="zh-CN"/>
        </w:rPr>
      </w:pPr>
      <w:r>
        <w:rPr>
          <w:rFonts w:hint="eastAsia"/>
          <w:sz w:val="24"/>
          <w:szCs w:val="24"/>
          <w:lang w:eastAsia="zh-CN"/>
        </w:rPr>
        <w:t>6.10法兰等配件与管道焊接均需</w:t>
      </w:r>
      <w:r w:rsidRPr="00DE77A6">
        <w:rPr>
          <w:rFonts w:hint="eastAsia"/>
          <w:b/>
          <w:sz w:val="24"/>
          <w:szCs w:val="24"/>
          <w:lang w:eastAsia="zh-CN"/>
        </w:rPr>
        <w:t>内外满</w:t>
      </w:r>
      <w:r w:rsidRPr="005D6DA0">
        <w:rPr>
          <w:rFonts w:hint="eastAsia"/>
          <w:b/>
          <w:sz w:val="24"/>
          <w:szCs w:val="24"/>
          <w:lang w:eastAsia="zh-CN"/>
        </w:rPr>
        <w:t>焊</w:t>
      </w:r>
      <w:r>
        <w:rPr>
          <w:rFonts w:hint="eastAsia"/>
          <w:sz w:val="24"/>
          <w:szCs w:val="24"/>
          <w:lang w:eastAsia="zh-CN"/>
        </w:rPr>
        <w:t>。</w:t>
      </w:r>
    </w:p>
    <w:p w:rsidR="008C648D" w:rsidRPr="00432896" w:rsidRDefault="008C648D" w:rsidP="008C648D">
      <w:pPr>
        <w:spacing w:line="360" w:lineRule="auto"/>
        <w:rPr>
          <w:sz w:val="24"/>
          <w:szCs w:val="24"/>
          <w:lang w:eastAsia="zh-CN"/>
        </w:rPr>
      </w:pPr>
      <w:r>
        <w:rPr>
          <w:rFonts w:hint="eastAsia"/>
          <w:sz w:val="24"/>
          <w:szCs w:val="24"/>
          <w:lang w:eastAsia="zh-CN"/>
        </w:rPr>
        <w:t>6.11根据现场实际安装提供与管道轴测图一致的管道布置图。</w:t>
      </w:r>
    </w:p>
    <w:p w:rsidR="008C648D" w:rsidRPr="00102F2A" w:rsidRDefault="008C648D" w:rsidP="008C648D">
      <w:pPr>
        <w:pStyle w:val="aa"/>
        <w:numPr>
          <w:ilvl w:val="0"/>
          <w:numId w:val="43"/>
        </w:numPr>
        <w:autoSpaceDE/>
        <w:autoSpaceDN/>
        <w:spacing w:before="0" w:line="360" w:lineRule="auto"/>
        <w:jc w:val="both"/>
        <w:rPr>
          <w:sz w:val="24"/>
          <w:szCs w:val="24"/>
          <w:lang w:eastAsia="zh-CN"/>
        </w:rPr>
      </w:pPr>
      <w:r w:rsidRPr="00102F2A">
        <w:rPr>
          <w:rFonts w:hint="eastAsia"/>
          <w:sz w:val="24"/>
          <w:szCs w:val="24"/>
          <w:lang w:eastAsia="zh-CN"/>
        </w:rPr>
        <w:t>返修焊口质量目标与控制 </w:t>
      </w:r>
      <w:r w:rsidRPr="007079C8">
        <w:rPr>
          <w:rFonts w:hint="eastAsia"/>
          <w:sz w:val="24"/>
          <w:szCs w:val="24"/>
          <w:lang w:eastAsia="zh-CN"/>
        </w:rPr>
        <w:t>（如有）</w:t>
      </w:r>
    </w:p>
    <w:p w:rsidR="008C648D" w:rsidRPr="00102F2A" w:rsidRDefault="008C648D" w:rsidP="008C648D">
      <w:pPr>
        <w:spacing w:line="360" w:lineRule="auto"/>
        <w:rPr>
          <w:sz w:val="24"/>
          <w:szCs w:val="24"/>
        </w:rPr>
      </w:pPr>
      <w:r w:rsidRPr="00102F2A">
        <w:rPr>
          <w:rFonts w:hint="eastAsia"/>
          <w:sz w:val="24"/>
          <w:szCs w:val="24"/>
        </w:rPr>
        <w:t>7.1焊接质量目标 </w:t>
      </w:r>
    </w:p>
    <w:p w:rsidR="008C648D" w:rsidRPr="00102F2A" w:rsidRDefault="008C648D" w:rsidP="008C648D">
      <w:pPr>
        <w:pStyle w:val="aa"/>
        <w:numPr>
          <w:ilvl w:val="1"/>
          <w:numId w:val="41"/>
        </w:numPr>
        <w:autoSpaceDE/>
        <w:autoSpaceDN/>
        <w:spacing w:before="0" w:line="360" w:lineRule="auto"/>
        <w:jc w:val="both"/>
        <w:rPr>
          <w:sz w:val="24"/>
          <w:szCs w:val="24"/>
          <w:lang w:eastAsia="zh-CN"/>
        </w:rPr>
      </w:pPr>
      <w:r w:rsidRPr="00102F2A">
        <w:rPr>
          <w:rFonts w:hint="eastAsia"/>
          <w:sz w:val="24"/>
          <w:szCs w:val="24"/>
          <w:lang w:eastAsia="zh-CN"/>
        </w:rPr>
        <w:lastRenderedPageBreak/>
        <w:t>缝外观检查优良率100%，无损检验返修合格率100%；</w:t>
      </w:r>
    </w:p>
    <w:p w:rsidR="008C648D" w:rsidRPr="00102F2A" w:rsidRDefault="008C648D" w:rsidP="008C648D">
      <w:pPr>
        <w:pStyle w:val="aa"/>
        <w:numPr>
          <w:ilvl w:val="1"/>
          <w:numId w:val="41"/>
        </w:numPr>
        <w:autoSpaceDE/>
        <w:autoSpaceDN/>
        <w:spacing w:before="0" w:line="360" w:lineRule="auto"/>
        <w:jc w:val="both"/>
        <w:rPr>
          <w:sz w:val="24"/>
          <w:szCs w:val="24"/>
          <w:lang w:eastAsia="zh-CN"/>
        </w:rPr>
      </w:pPr>
      <w:r w:rsidRPr="00102F2A">
        <w:rPr>
          <w:rFonts w:hint="eastAsia"/>
          <w:sz w:val="24"/>
          <w:szCs w:val="24"/>
          <w:lang w:eastAsia="zh-CN"/>
        </w:rPr>
        <w:t>不发生材料错用质量事故；</w:t>
      </w:r>
    </w:p>
    <w:p w:rsidR="008C648D" w:rsidRPr="00102F2A" w:rsidRDefault="008C648D" w:rsidP="008C648D">
      <w:pPr>
        <w:pStyle w:val="aa"/>
        <w:numPr>
          <w:ilvl w:val="1"/>
          <w:numId w:val="41"/>
        </w:numPr>
        <w:autoSpaceDE/>
        <w:autoSpaceDN/>
        <w:spacing w:before="0" w:line="360" w:lineRule="auto"/>
        <w:jc w:val="both"/>
        <w:rPr>
          <w:sz w:val="24"/>
          <w:szCs w:val="24"/>
        </w:rPr>
      </w:pPr>
      <w:r w:rsidRPr="00102F2A">
        <w:rPr>
          <w:rFonts w:hint="eastAsia"/>
          <w:sz w:val="24"/>
          <w:szCs w:val="24"/>
        </w:rPr>
        <w:t>控制一次合格率</w:t>
      </w:r>
      <w:r>
        <w:rPr>
          <w:rFonts w:hint="eastAsia"/>
          <w:sz w:val="24"/>
          <w:szCs w:val="24"/>
        </w:rPr>
        <w:t>99%以上</w:t>
      </w:r>
      <w:r w:rsidRPr="00102F2A">
        <w:rPr>
          <w:rFonts w:hint="eastAsia"/>
          <w:sz w:val="24"/>
          <w:szCs w:val="24"/>
        </w:rPr>
        <w:t>；</w:t>
      </w:r>
    </w:p>
    <w:p w:rsidR="008C648D" w:rsidRPr="00102F2A" w:rsidRDefault="008C648D" w:rsidP="008C648D">
      <w:pPr>
        <w:spacing w:line="360" w:lineRule="auto"/>
        <w:rPr>
          <w:sz w:val="24"/>
          <w:szCs w:val="24"/>
        </w:rPr>
      </w:pPr>
      <w:r w:rsidRPr="00102F2A">
        <w:rPr>
          <w:rFonts w:hint="eastAsia"/>
          <w:sz w:val="24"/>
          <w:szCs w:val="24"/>
        </w:rPr>
        <w:t>7.2焊接质量控制 </w:t>
      </w:r>
    </w:p>
    <w:p w:rsidR="008C648D" w:rsidRPr="00102F2A" w:rsidRDefault="008C648D" w:rsidP="008C648D">
      <w:pPr>
        <w:spacing w:line="360" w:lineRule="auto"/>
        <w:rPr>
          <w:sz w:val="24"/>
          <w:szCs w:val="24"/>
          <w:lang w:eastAsia="zh-CN"/>
        </w:rPr>
      </w:pPr>
      <w:r w:rsidRPr="00102F2A">
        <w:rPr>
          <w:rFonts w:hint="eastAsia"/>
          <w:sz w:val="24"/>
          <w:szCs w:val="24"/>
          <w:lang w:eastAsia="zh-CN"/>
        </w:rPr>
        <w:t>7.2.1参加</w:t>
      </w:r>
      <w:r>
        <w:rPr>
          <w:rFonts w:hint="eastAsia"/>
          <w:sz w:val="24"/>
          <w:szCs w:val="24"/>
          <w:lang w:eastAsia="zh-CN"/>
        </w:rPr>
        <w:t>焊接</w:t>
      </w:r>
      <w:r w:rsidRPr="00102F2A">
        <w:rPr>
          <w:rFonts w:hint="eastAsia"/>
          <w:sz w:val="24"/>
          <w:szCs w:val="24"/>
          <w:lang w:eastAsia="zh-CN"/>
        </w:rPr>
        <w:t>的焊工必须具有有效合格证，不得以任何借口未经考试合格的项目进行上岗作业。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7.2.2焊接材料无质量证明书、质量证明书不全，或对其质量有怀疑者不得投入使用；焊接材料由专人管理。严格按焊条管理制度存放、发放和回收焊条。 </w:t>
      </w:r>
    </w:p>
    <w:p w:rsidR="008C648D" w:rsidRPr="00102F2A" w:rsidRDefault="008C648D" w:rsidP="008C648D">
      <w:pPr>
        <w:spacing w:line="360" w:lineRule="auto"/>
        <w:rPr>
          <w:sz w:val="24"/>
          <w:szCs w:val="24"/>
          <w:lang w:eastAsia="zh-CN"/>
        </w:rPr>
      </w:pPr>
      <w:r w:rsidRPr="00102F2A">
        <w:rPr>
          <w:rFonts w:hint="eastAsia"/>
          <w:sz w:val="24"/>
          <w:szCs w:val="24"/>
          <w:lang w:eastAsia="zh-CN"/>
        </w:rPr>
        <w:t>焊条使用前必须按使用说明书进行烘烤，现场焊工必须使用手提式保温筒，保证焊条的干燥。 </w:t>
      </w:r>
    </w:p>
    <w:p w:rsidR="008C648D" w:rsidRPr="00102F2A" w:rsidRDefault="008C648D" w:rsidP="008C648D">
      <w:pPr>
        <w:spacing w:line="360" w:lineRule="auto"/>
        <w:rPr>
          <w:sz w:val="24"/>
          <w:szCs w:val="24"/>
          <w:lang w:eastAsia="zh-CN"/>
        </w:rPr>
      </w:pPr>
      <w:r w:rsidRPr="00102F2A">
        <w:rPr>
          <w:rFonts w:hint="eastAsia"/>
          <w:sz w:val="24"/>
          <w:szCs w:val="24"/>
          <w:lang w:eastAsia="zh-CN"/>
        </w:rPr>
        <w:t>7.2.3发现质量事故时，要找出事故原因，做好技术、质量措施与总结，在质量学习例会进行学习、讨论，做到在以后施工过程中避免不再出现类似问题。 焊缝的检验方法及质量评定标准按《火电发电厂焊接技术规程》DL/T869和《电力建设施工及验收技术规范》</w:t>
      </w:r>
      <w:r>
        <w:rPr>
          <w:rFonts w:hint="eastAsia"/>
          <w:sz w:val="24"/>
          <w:szCs w:val="24"/>
          <w:lang w:eastAsia="zh-CN"/>
        </w:rPr>
        <w:t>DL/T5210.7</w:t>
      </w:r>
      <w:r w:rsidRPr="00102F2A">
        <w:rPr>
          <w:rFonts w:hint="eastAsia"/>
          <w:sz w:val="24"/>
          <w:szCs w:val="24"/>
          <w:lang w:eastAsia="zh-CN"/>
        </w:rPr>
        <w:t>执行。 </w:t>
      </w:r>
    </w:p>
    <w:p w:rsidR="008C648D" w:rsidRPr="00102F2A" w:rsidRDefault="008C648D" w:rsidP="008C648D">
      <w:pPr>
        <w:spacing w:line="360" w:lineRule="auto"/>
        <w:rPr>
          <w:sz w:val="24"/>
          <w:szCs w:val="24"/>
          <w:lang w:eastAsia="zh-CN"/>
        </w:rPr>
      </w:pPr>
      <w:r w:rsidRPr="00102F2A">
        <w:rPr>
          <w:rFonts w:hint="eastAsia"/>
          <w:sz w:val="24"/>
          <w:szCs w:val="24"/>
          <w:lang w:eastAsia="zh-CN"/>
        </w:rPr>
        <w:t>7.2.4返修焊口应做好返修记录。 </w:t>
      </w:r>
    </w:p>
    <w:p w:rsidR="008C648D" w:rsidRPr="00102F2A" w:rsidRDefault="008C648D" w:rsidP="008C648D">
      <w:pPr>
        <w:spacing w:line="360" w:lineRule="auto"/>
        <w:rPr>
          <w:sz w:val="24"/>
          <w:szCs w:val="24"/>
          <w:lang w:eastAsia="zh-CN"/>
        </w:rPr>
      </w:pPr>
      <w:r w:rsidRPr="00102F2A">
        <w:rPr>
          <w:rFonts w:hint="eastAsia"/>
          <w:sz w:val="24"/>
          <w:szCs w:val="24"/>
          <w:lang w:eastAsia="zh-CN"/>
        </w:rPr>
        <w:t>7.3焊接技术资料的管理 </w:t>
      </w:r>
    </w:p>
    <w:p w:rsidR="008C648D" w:rsidRPr="00102F2A" w:rsidRDefault="008C648D" w:rsidP="008C648D">
      <w:pPr>
        <w:spacing w:line="360" w:lineRule="auto"/>
        <w:rPr>
          <w:sz w:val="24"/>
          <w:szCs w:val="24"/>
          <w:lang w:eastAsia="zh-CN"/>
        </w:rPr>
      </w:pPr>
      <w:r w:rsidRPr="00102F2A">
        <w:rPr>
          <w:rFonts w:hint="eastAsia"/>
          <w:sz w:val="24"/>
          <w:szCs w:val="24"/>
          <w:lang w:eastAsia="zh-CN"/>
        </w:rPr>
        <w:t>7.3.1焊口焊接完成后必须对焊缝进行自检，并填写焊缝表面质量观感检查记录表。</w:t>
      </w:r>
    </w:p>
    <w:p w:rsidR="008C648D" w:rsidRPr="00102F2A" w:rsidRDefault="008C648D" w:rsidP="008C648D">
      <w:pPr>
        <w:spacing w:line="360" w:lineRule="auto"/>
        <w:rPr>
          <w:sz w:val="24"/>
          <w:szCs w:val="24"/>
          <w:lang w:eastAsia="zh-CN"/>
        </w:rPr>
      </w:pPr>
      <w:r w:rsidRPr="00102F2A">
        <w:rPr>
          <w:rFonts w:hint="eastAsia"/>
          <w:sz w:val="24"/>
          <w:szCs w:val="24"/>
          <w:lang w:eastAsia="zh-CN"/>
        </w:rPr>
        <w:t>7.3.2焊接技术员对当日返修的焊口按规程要求进行外观检查，并作好记录。</w:t>
      </w:r>
    </w:p>
    <w:p w:rsidR="008C648D" w:rsidRPr="00102F2A" w:rsidRDefault="008C648D" w:rsidP="008C648D">
      <w:pPr>
        <w:spacing w:line="360" w:lineRule="auto"/>
        <w:rPr>
          <w:sz w:val="24"/>
          <w:szCs w:val="24"/>
          <w:lang w:eastAsia="zh-CN"/>
        </w:rPr>
      </w:pPr>
      <w:r w:rsidRPr="00102F2A">
        <w:rPr>
          <w:rFonts w:hint="eastAsia"/>
          <w:sz w:val="24"/>
          <w:szCs w:val="24"/>
          <w:lang w:eastAsia="zh-CN"/>
        </w:rPr>
        <w:t>7.3.3返修焊口完成后应急时委托金属室进行无损检验与理化复查，并作好记录 </w:t>
      </w:r>
    </w:p>
    <w:p w:rsidR="008C648D" w:rsidRPr="00102F2A" w:rsidRDefault="008C648D" w:rsidP="008C648D">
      <w:pPr>
        <w:spacing w:line="360" w:lineRule="auto"/>
        <w:rPr>
          <w:sz w:val="24"/>
          <w:szCs w:val="24"/>
          <w:lang w:eastAsia="zh-CN"/>
        </w:rPr>
      </w:pPr>
      <w:r w:rsidRPr="00102F2A">
        <w:rPr>
          <w:rFonts w:hint="eastAsia"/>
          <w:sz w:val="24"/>
          <w:szCs w:val="24"/>
          <w:lang w:eastAsia="zh-CN"/>
        </w:rPr>
        <w:t>7.3.4焊接技术员根据检验结果完善跟踪记录，并做好焊接质量统计。</w:t>
      </w:r>
    </w:p>
    <w:p w:rsidR="008C648D" w:rsidRPr="00102F2A" w:rsidRDefault="008C648D" w:rsidP="008C648D">
      <w:pPr>
        <w:spacing w:line="360" w:lineRule="auto"/>
        <w:rPr>
          <w:sz w:val="24"/>
          <w:szCs w:val="24"/>
          <w:lang w:eastAsia="zh-CN"/>
        </w:rPr>
      </w:pPr>
      <w:r w:rsidRPr="00102F2A">
        <w:rPr>
          <w:rFonts w:hint="eastAsia"/>
          <w:sz w:val="24"/>
          <w:szCs w:val="24"/>
          <w:lang w:eastAsia="zh-CN"/>
        </w:rPr>
        <w:t>7.3.5施工中产生的各种技术资料必须保持完整、清晰、有效。</w:t>
      </w:r>
    </w:p>
    <w:p w:rsidR="008C648D" w:rsidRPr="00102F2A" w:rsidRDefault="008C648D" w:rsidP="008C648D">
      <w:pPr>
        <w:spacing w:line="360" w:lineRule="auto"/>
        <w:rPr>
          <w:sz w:val="24"/>
          <w:szCs w:val="24"/>
          <w:lang w:eastAsia="zh-CN"/>
        </w:rPr>
      </w:pPr>
      <w:r w:rsidRPr="00102F2A">
        <w:rPr>
          <w:rFonts w:hint="eastAsia"/>
          <w:sz w:val="24"/>
          <w:szCs w:val="24"/>
          <w:lang w:eastAsia="zh-CN"/>
        </w:rPr>
        <w:t>八、预防措施 </w:t>
      </w:r>
    </w:p>
    <w:p w:rsidR="008C648D" w:rsidRDefault="008C648D" w:rsidP="008C648D">
      <w:pPr>
        <w:spacing w:line="360" w:lineRule="auto"/>
        <w:ind w:firstLineChars="200" w:firstLine="480"/>
        <w:rPr>
          <w:sz w:val="24"/>
          <w:szCs w:val="24"/>
          <w:lang w:eastAsia="zh-CN"/>
        </w:rPr>
      </w:pPr>
      <w:r w:rsidRPr="00102F2A">
        <w:rPr>
          <w:rFonts w:hint="eastAsia"/>
          <w:sz w:val="24"/>
          <w:szCs w:val="24"/>
          <w:lang w:eastAsia="zh-CN"/>
        </w:rPr>
        <w:t>加强对现场施焊的每位电焊工</w:t>
      </w:r>
      <w:r w:rsidRPr="007079C8">
        <w:rPr>
          <w:rFonts w:hint="eastAsia"/>
          <w:sz w:val="24"/>
          <w:szCs w:val="24"/>
          <w:lang w:eastAsia="zh-CN"/>
        </w:rPr>
        <w:t>（如有）</w:t>
      </w:r>
      <w:r w:rsidRPr="00102F2A">
        <w:rPr>
          <w:rFonts w:hint="eastAsia"/>
          <w:sz w:val="24"/>
          <w:szCs w:val="24"/>
          <w:lang w:eastAsia="zh-CN"/>
        </w:rPr>
        <w:t>进行质量技术教育指导，不断提高他们的质量觉悟与理论知识水平，以适应不断发展的新金属材料，新焊接工艺，新焊接技术，新焊接设备，一定要严格重视焊接质量，每个焊口责任到人。出现多次返修的电焊工应下岗练习培训合格后方可上岗等。</w:t>
      </w:r>
      <w:r>
        <w:rPr>
          <w:rFonts w:hint="eastAsia"/>
          <w:sz w:val="24"/>
          <w:szCs w:val="24"/>
          <w:lang w:eastAsia="zh-CN"/>
        </w:rPr>
        <w:t>在焊接过程中</w:t>
      </w:r>
      <w:r w:rsidRPr="007079C8">
        <w:rPr>
          <w:rFonts w:hint="eastAsia"/>
          <w:sz w:val="24"/>
          <w:szCs w:val="24"/>
          <w:lang w:eastAsia="zh-CN"/>
        </w:rPr>
        <w:t>（如有）</w:t>
      </w:r>
      <w:r w:rsidRPr="00102F2A">
        <w:rPr>
          <w:rFonts w:hint="eastAsia"/>
          <w:sz w:val="24"/>
          <w:szCs w:val="24"/>
          <w:lang w:eastAsia="zh-CN"/>
        </w:rPr>
        <w:t>，采用合理的</w:t>
      </w:r>
      <w:r>
        <w:rPr>
          <w:rFonts w:hint="eastAsia"/>
          <w:sz w:val="24"/>
          <w:szCs w:val="24"/>
          <w:lang w:eastAsia="zh-CN"/>
        </w:rPr>
        <w:t>施工</w:t>
      </w:r>
      <w:r w:rsidRPr="00102F2A">
        <w:rPr>
          <w:rFonts w:hint="eastAsia"/>
          <w:sz w:val="24"/>
          <w:szCs w:val="24"/>
          <w:lang w:eastAsia="zh-CN"/>
        </w:rPr>
        <w:t>方案，可以保证焊口的一次合格，焊缝质量能够到达技术规范要求的。 </w:t>
      </w:r>
    </w:p>
    <w:p w:rsidR="008C648D" w:rsidRPr="009342F9" w:rsidRDefault="008C648D" w:rsidP="008C648D">
      <w:pPr>
        <w:spacing w:line="360" w:lineRule="auto"/>
        <w:ind w:firstLineChars="200" w:firstLine="480"/>
        <w:rPr>
          <w:sz w:val="24"/>
          <w:szCs w:val="24"/>
          <w:lang w:eastAsia="zh-CN"/>
        </w:rPr>
      </w:pPr>
      <w:r w:rsidRPr="009342F9">
        <w:rPr>
          <w:rFonts w:hint="eastAsia"/>
          <w:sz w:val="24"/>
          <w:szCs w:val="24"/>
          <w:lang w:eastAsia="zh-CN"/>
        </w:rPr>
        <w:t>由于</w:t>
      </w:r>
      <w:r>
        <w:rPr>
          <w:rFonts w:hint="eastAsia"/>
          <w:sz w:val="24"/>
          <w:szCs w:val="24"/>
          <w:lang w:eastAsia="zh-CN"/>
        </w:rPr>
        <w:t>承包方</w:t>
      </w:r>
      <w:r w:rsidRPr="009342F9">
        <w:rPr>
          <w:rFonts w:hint="eastAsia"/>
          <w:sz w:val="24"/>
          <w:szCs w:val="24"/>
          <w:lang w:eastAsia="zh-CN"/>
        </w:rPr>
        <w:t>原因造成的更改所产生的费用，均由</w:t>
      </w:r>
      <w:r>
        <w:rPr>
          <w:rFonts w:hint="eastAsia"/>
          <w:sz w:val="24"/>
          <w:szCs w:val="24"/>
          <w:lang w:eastAsia="zh-CN"/>
        </w:rPr>
        <w:t>承包方</w:t>
      </w:r>
      <w:r w:rsidRPr="009342F9">
        <w:rPr>
          <w:rFonts w:hint="eastAsia"/>
          <w:sz w:val="24"/>
          <w:szCs w:val="24"/>
          <w:lang w:eastAsia="zh-CN"/>
        </w:rPr>
        <w:t>承担。若</w:t>
      </w:r>
      <w:r>
        <w:rPr>
          <w:rFonts w:hint="eastAsia"/>
          <w:sz w:val="24"/>
          <w:szCs w:val="24"/>
          <w:lang w:eastAsia="zh-CN"/>
        </w:rPr>
        <w:t>承包方</w:t>
      </w:r>
      <w:r w:rsidRPr="009342F9">
        <w:rPr>
          <w:rFonts w:hint="eastAsia"/>
          <w:sz w:val="24"/>
          <w:szCs w:val="24"/>
          <w:lang w:eastAsia="zh-CN"/>
        </w:rPr>
        <w:t>由于技术、质量、包装方面原因而耽误时间和造成</w:t>
      </w:r>
      <w:r>
        <w:rPr>
          <w:rFonts w:hint="eastAsia"/>
          <w:sz w:val="24"/>
          <w:szCs w:val="24"/>
          <w:lang w:eastAsia="zh-CN"/>
        </w:rPr>
        <w:t>发包方</w:t>
      </w:r>
      <w:r w:rsidRPr="009342F9">
        <w:rPr>
          <w:rFonts w:hint="eastAsia"/>
          <w:sz w:val="24"/>
          <w:szCs w:val="24"/>
          <w:lang w:eastAsia="zh-CN"/>
        </w:rPr>
        <w:t>损失的，由</w:t>
      </w:r>
      <w:r>
        <w:rPr>
          <w:rFonts w:hint="eastAsia"/>
          <w:sz w:val="24"/>
          <w:szCs w:val="24"/>
          <w:lang w:eastAsia="zh-CN"/>
        </w:rPr>
        <w:t>承包方</w:t>
      </w:r>
      <w:r w:rsidRPr="009342F9">
        <w:rPr>
          <w:rFonts w:hint="eastAsia"/>
          <w:sz w:val="24"/>
          <w:szCs w:val="24"/>
          <w:lang w:eastAsia="zh-CN"/>
        </w:rPr>
        <w:t>按主合同约定对</w:t>
      </w:r>
      <w:r>
        <w:rPr>
          <w:rFonts w:hint="eastAsia"/>
          <w:sz w:val="24"/>
          <w:szCs w:val="24"/>
          <w:lang w:eastAsia="zh-CN"/>
        </w:rPr>
        <w:t>发包方</w:t>
      </w:r>
      <w:r w:rsidRPr="009342F9">
        <w:rPr>
          <w:rFonts w:hint="eastAsia"/>
          <w:sz w:val="24"/>
          <w:szCs w:val="24"/>
          <w:lang w:eastAsia="zh-CN"/>
        </w:rPr>
        <w:lastRenderedPageBreak/>
        <w:t>承担责任。</w:t>
      </w:r>
    </w:p>
    <w:p w:rsidR="008C648D" w:rsidRPr="00102F2A" w:rsidRDefault="008C648D" w:rsidP="008C648D">
      <w:pPr>
        <w:spacing w:line="360" w:lineRule="auto"/>
        <w:rPr>
          <w:sz w:val="24"/>
          <w:szCs w:val="24"/>
          <w:lang w:eastAsia="zh-CN"/>
        </w:rPr>
      </w:pPr>
      <w:r w:rsidRPr="00102F2A">
        <w:rPr>
          <w:rFonts w:hint="eastAsia"/>
          <w:sz w:val="24"/>
          <w:szCs w:val="24"/>
          <w:lang w:eastAsia="zh-CN"/>
        </w:rPr>
        <w:t>九、职业安全健康与环境管理</w:t>
      </w:r>
    </w:p>
    <w:p w:rsidR="008C648D" w:rsidRPr="00102F2A" w:rsidRDefault="008C648D" w:rsidP="008C648D">
      <w:pPr>
        <w:spacing w:line="360" w:lineRule="auto"/>
        <w:rPr>
          <w:sz w:val="24"/>
          <w:szCs w:val="24"/>
          <w:lang w:eastAsia="zh-CN"/>
        </w:rPr>
      </w:pPr>
      <w:r w:rsidRPr="00102F2A">
        <w:rPr>
          <w:rFonts w:hint="eastAsia"/>
          <w:sz w:val="24"/>
          <w:szCs w:val="24"/>
          <w:lang w:eastAsia="zh-CN"/>
        </w:rPr>
        <w:t>9.1管理目标 </w:t>
      </w:r>
    </w:p>
    <w:p w:rsidR="008C648D" w:rsidRPr="00102F2A" w:rsidRDefault="008C648D" w:rsidP="008C648D">
      <w:pPr>
        <w:spacing w:line="360" w:lineRule="auto"/>
        <w:rPr>
          <w:sz w:val="24"/>
          <w:szCs w:val="24"/>
          <w:lang w:eastAsia="zh-CN"/>
        </w:rPr>
      </w:pPr>
      <w:r w:rsidRPr="00102F2A">
        <w:rPr>
          <w:rFonts w:hint="eastAsia"/>
          <w:sz w:val="24"/>
          <w:szCs w:val="24"/>
          <w:lang w:eastAsia="zh-CN"/>
        </w:rPr>
        <w:t>9.1.1无人身重伤事故，控制轻伤事故； </w:t>
      </w:r>
    </w:p>
    <w:p w:rsidR="008C648D" w:rsidRPr="00102F2A" w:rsidRDefault="008C648D" w:rsidP="008C648D">
      <w:pPr>
        <w:spacing w:line="360" w:lineRule="auto"/>
        <w:rPr>
          <w:sz w:val="24"/>
          <w:szCs w:val="24"/>
          <w:lang w:eastAsia="zh-CN"/>
        </w:rPr>
      </w:pPr>
      <w:r w:rsidRPr="00102F2A">
        <w:rPr>
          <w:rFonts w:hint="eastAsia"/>
          <w:sz w:val="24"/>
          <w:szCs w:val="24"/>
          <w:lang w:eastAsia="zh-CN"/>
        </w:rPr>
        <w:t>9.1.2无重大火灾事故； </w:t>
      </w:r>
    </w:p>
    <w:p w:rsidR="008C648D" w:rsidRPr="00102F2A" w:rsidRDefault="008C648D" w:rsidP="008C648D">
      <w:pPr>
        <w:spacing w:line="360" w:lineRule="auto"/>
        <w:rPr>
          <w:sz w:val="24"/>
          <w:szCs w:val="24"/>
          <w:lang w:eastAsia="zh-CN"/>
        </w:rPr>
      </w:pPr>
      <w:r w:rsidRPr="00102F2A">
        <w:rPr>
          <w:rFonts w:hint="eastAsia"/>
          <w:sz w:val="24"/>
          <w:szCs w:val="24"/>
          <w:lang w:eastAsia="zh-CN"/>
        </w:rPr>
        <w:t>9.1.3无机械设备事故； </w:t>
      </w:r>
    </w:p>
    <w:p w:rsidR="008C648D" w:rsidRPr="00102F2A" w:rsidRDefault="008C648D" w:rsidP="008C648D">
      <w:pPr>
        <w:spacing w:line="360" w:lineRule="auto"/>
        <w:rPr>
          <w:sz w:val="24"/>
          <w:szCs w:val="24"/>
          <w:lang w:eastAsia="zh-CN"/>
        </w:rPr>
      </w:pPr>
      <w:r w:rsidRPr="00102F2A">
        <w:rPr>
          <w:rFonts w:hint="eastAsia"/>
          <w:sz w:val="24"/>
          <w:szCs w:val="24"/>
          <w:lang w:eastAsia="zh-CN"/>
        </w:rPr>
        <w:t>9.1.4环境管理达国家及地方法规要求，无环境污染事故；</w:t>
      </w:r>
    </w:p>
    <w:p w:rsidR="008C648D" w:rsidRPr="00102F2A" w:rsidRDefault="008C648D" w:rsidP="008C648D">
      <w:pPr>
        <w:spacing w:line="360" w:lineRule="auto"/>
        <w:rPr>
          <w:sz w:val="24"/>
          <w:szCs w:val="24"/>
          <w:lang w:eastAsia="zh-CN"/>
        </w:rPr>
      </w:pPr>
      <w:r w:rsidRPr="00102F2A">
        <w:rPr>
          <w:rFonts w:hint="eastAsia"/>
          <w:sz w:val="24"/>
          <w:szCs w:val="24"/>
          <w:lang w:eastAsia="zh-CN"/>
        </w:rPr>
        <w:t>9.1.5符合和满足电厂有关安全文明施工管理要求。 </w:t>
      </w:r>
    </w:p>
    <w:p w:rsidR="008C648D" w:rsidRPr="00102F2A" w:rsidRDefault="008C648D" w:rsidP="008C648D">
      <w:pPr>
        <w:spacing w:line="360" w:lineRule="auto"/>
        <w:rPr>
          <w:sz w:val="24"/>
          <w:szCs w:val="24"/>
          <w:lang w:eastAsia="zh-CN"/>
        </w:rPr>
      </w:pPr>
      <w:r w:rsidRPr="00102F2A">
        <w:rPr>
          <w:rFonts w:hint="eastAsia"/>
          <w:sz w:val="24"/>
          <w:szCs w:val="24"/>
          <w:lang w:eastAsia="zh-CN"/>
        </w:rPr>
        <w:t>9.2强制性条文 </w:t>
      </w:r>
    </w:p>
    <w:p w:rsidR="008C648D" w:rsidRPr="00102F2A" w:rsidRDefault="008C648D" w:rsidP="008C648D">
      <w:pPr>
        <w:spacing w:line="360" w:lineRule="auto"/>
        <w:rPr>
          <w:sz w:val="24"/>
          <w:szCs w:val="24"/>
          <w:lang w:eastAsia="zh-CN"/>
        </w:rPr>
      </w:pPr>
      <w:r w:rsidRPr="00102F2A">
        <w:rPr>
          <w:rFonts w:hint="eastAsia"/>
          <w:sz w:val="24"/>
          <w:szCs w:val="24"/>
          <w:lang w:eastAsia="zh-CN"/>
        </w:rPr>
        <w:t>9.2.1从事焊接人员</w:t>
      </w:r>
      <w:r w:rsidRPr="007079C8">
        <w:rPr>
          <w:rFonts w:hint="eastAsia"/>
          <w:sz w:val="24"/>
          <w:szCs w:val="24"/>
          <w:lang w:eastAsia="zh-CN"/>
        </w:rPr>
        <w:t>（如有）</w:t>
      </w:r>
      <w:r w:rsidRPr="00102F2A">
        <w:rPr>
          <w:rFonts w:hint="eastAsia"/>
          <w:sz w:val="24"/>
          <w:szCs w:val="24"/>
          <w:lang w:eastAsia="zh-CN"/>
        </w:rPr>
        <w:t>应经专业安全技术教育、考试合格、取得合格证，并熟悉触电急救法和人工呼吸法。 </w:t>
      </w:r>
    </w:p>
    <w:p w:rsidR="008C648D" w:rsidRPr="00102F2A" w:rsidRDefault="008C648D" w:rsidP="008C648D">
      <w:pPr>
        <w:spacing w:line="360" w:lineRule="auto"/>
        <w:rPr>
          <w:sz w:val="24"/>
          <w:szCs w:val="24"/>
          <w:lang w:eastAsia="zh-CN"/>
        </w:rPr>
      </w:pPr>
      <w:r w:rsidRPr="00102F2A">
        <w:rPr>
          <w:rFonts w:hint="eastAsia"/>
          <w:sz w:val="24"/>
          <w:szCs w:val="24"/>
          <w:lang w:eastAsia="zh-CN"/>
        </w:rPr>
        <w:t>9.2.2进行焊接作业时</w:t>
      </w:r>
      <w:r w:rsidRPr="007079C8">
        <w:rPr>
          <w:rFonts w:hint="eastAsia"/>
          <w:sz w:val="24"/>
          <w:szCs w:val="24"/>
          <w:lang w:eastAsia="zh-CN"/>
        </w:rPr>
        <w:t>（如有）</w:t>
      </w:r>
      <w:r w:rsidRPr="00102F2A">
        <w:rPr>
          <w:rFonts w:hint="eastAsia"/>
          <w:sz w:val="24"/>
          <w:szCs w:val="24"/>
          <w:lang w:eastAsia="zh-CN"/>
        </w:rPr>
        <w:t>，作业人员应穿戴专用护目镜、工作服、皮手套等符合专用防护要求的老大防护用品。 </w:t>
      </w:r>
    </w:p>
    <w:p w:rsidR="008C648D" w:rsidRPr="00102F2A" w:rsidRDefault="008C648D" w:rsidP="008C648D">
      <w:pPr>
        <w:spacing w:line="360" w:lineRule="auto"/>
        <w:rPr>
          <w:sz w:val="24"/>
          <w:szCs w:val="24"/>
          <w:lang w:eastAsia="zh-CN"/>
        </w:rPr>
      </w:pPr>
      <w:r w:rsidRPr="00102F2A">
        <w:rPr>
          <w:rFonts w:hint="eastAsia"/>
          <w:sz w:val="24"/>
          <w:szCs w:val="24"/>
          <w:lang w:eastAsia="zh-CN"/>
        </w:rPr>
        <w:t>9.2.3高处焊接作业时</w:t>
      </w:r>
      <w:r w:rsidRPr="007079C8">
        <w:rPr>
          <w:rFonts w:hint="eastAsia"/>
          <w:sz w:val="24"/>
          <w:szCs w:val="24"/>
          <w:lang w:eastAsia="zh-CN"/>
        </w:rPr>
        <w:t>（如有）</w:t>
      </w:r>
      <w:r w:rsidRPr="00102F2A">
        <w:rPr>
          <w:rFonts w:hint="eastAsia"/>
          <w:sz w:val="24"/>
          <w:szCs w:val="24"/>
          <w:lang w:eastAsia="zh-CN"/>
        </w:rPr>
        <w:t>，严禁随身携带电焊导线、气焊软管登高或从高处跨越，应在切断电源和气源后用绳索提吊。 </w:t>
      </w:r>
    </w:p>
    <w:p w:rsidR="008C648D" w:rsidRPr="00102F2A" w:rsidRDefault="008C648D" w:rsidP="008C648D">
      <w:pPr>
        <w:spacing w:line="360" w:lineRule="auto"/>
        <w:rPr>
          <w:sz w:val="24"/>
          <w:szCs w:val="24"/>
          <w:lang w:eastAsia="zh-CN"/>
        </w:rPr>
      </w:pPr>
      <w:r w:rsidRPr="00102F2A">
        <w:rPr>
          <w:rFonts w:hint="eastAsia"/>
          <w:sz w:val="24"/>
          <w:szCs w:val="24"/>
          <w:lang w:eastAsia="zh-CN"/>
        </w:rPr>
        <w:t>9.2.4电焊机的外壳必须可靠接地，接地电阻不得大于4</w:t>
      </w:r>
      <w:r w:rsidRPr="00102F2A">
        <w:rPr>
          <w:rFonts w:hint="eastAsia"/>
          <w:sz w:val="24"/>
          <w:szCs w:val="24"/>
        </w:rPr>
        <w:t>Ω</w:t>
      </w:r>
      <w:r w:rsidRPr="00102F2A">
        <w:rPr>
          <w:rFonts w:hint="eastAsia"/>
          <w:sz w:val="24"/>
          <w:szCs w:val="24"/>
          <w:lang w:eastAsia="zh-CN"/>
        </w:rPr>
        <w:t xml:space="preserve">。严禁多台电焊机串联接地。         </w:t>
      </w:r>
    </w:p>
    <w:p w:rsidR="008C648D" w:rsidRPr="00102F2A" w:rsidRDefault="008C648D" w:rsidP="008C648D">
      <w:pPr>
        <w:spacing w:line="360" w:lineRule="auto"/>
        <w:rPr>
          <w:sz w:val="24"/>
          <w:szCs w:val="24"/>
          <w:lang w:eastAsia="zh-CN"/>
        </w:rPr>
      </w:pPr>
      <w:r w:rsidRPr="00102F2A">
        <w:rPr>
          <w:rFonts w:hint="eastAsia"/>
          <w:sz w:val="24"/>
          <w:szCs w:val="24"/>
          <w:lang w:eastAsia="zh-CN"/>
        </w:rPr>
        <w:t>9.2.5进入施工现场的施工人员必须穿戴合格的老大保护服装并正确佩戴安全帽。严禁穿拖鞋、凉鞋、高跟鞋或带丁鞋,以及短袖上衣或短裤进入施工现场。严禁酒后进入施工现场作业。</w:t>
      </w:r>
      <w:r>
        <w:rPr>
          <w:rFonts w:hint="eastAsia"/>
          <w:sz w:val="24"/>
          <w:szCs w:val="24"/>
          <w:lang w:eastAsia="zh-CN"/>
        </w:rPr>
        <w:t>严禁抽烟。</w:t>
      </w:r>
      <w:r w:rsidRPr="00102F2A">
        <w:rPr>
          <w:rFonts w:hint="eastAsia"/>
          <w:sz w:val="24"/>
          <w:szCs w:val="24"/>
          <w:lang w:eastAsia="zh-CN"/>
        </w:rPr>
        <w:t> </w:t>
      </w:r>
    </w:p>
    <w:p w:rsidR="008C648D" w:rsidRPr="00102F2A" w:rsidRDefault="008C648D" w:rsidP="008C648D">
      <w:pPr>
        <w:spacing w:line="360" w:lineRule="auto"/>
        <w:rPr>
          <w:sz w:val="24"/>
          <w:szCs w:val="24"/>
          <w:lang w:eastAsia="zh-CN"/>
        </w:rPr>
      </w:pPr>
      <w:r w:rsidRPr="00102F2A">
        <w:rPr>
          <w:rFonts w:hint="eastAsia"/>
          <w:sz w:val="24"/>
          <w:szCs w:val="24"/>
          <w:lang w:eastAsia="zh-CN"/>
        </w:rPr>
        <w:t>9.2.6夏季应根据施工特点和气温情况适当调整作息时间。露天作业集中的地方，应搭设休息凉棚；特殊高温作业地点，应采取防暑降温措施。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9.3安全管理与环境管理措施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9.3.1坚持“安全第一、预防为主，综合治理”的方针，全面贯彻和落实国家有关安全生产的政策和法规，落实公司</w:t>
      </w:r>
      <w:r w:rsidRPr="00FB631E">
        <w:rPr>
          <w:rFonts w:hint="eastAsia"/>
          <w:b/>
          <w:sz w:val="24"/>
          <w:szCs w:val="24"/>
          <w:lang w:eastAsia="zh-CN"/>
        </w:rPr>
        <w:t>禁烟酒酒、《职业安全健康与环境管理》和《安全生产十大禁令》</w:t>
      </w:r>
      <w:r w:rsidRPr="00102F2A">
        <w:rPr>
          <w:rFonts w:hint="eastAsia"/>
          <w:sz w:val="24"/>
          <w:szCs w:val="24"/>
          <w:lang w:eastAsia="zh-CN"/>
        </w:rPr>
        <w:t>手册和程序文件。 </w:t>
      </w:r>
    </w:p>
    <w:p w:rsidR="008C648D" w:rsidRPr="00102F2A" w:rsidRDefault="008C648D" w:rsidP="008C648D">
      <w:pPr>
        <w:spacing w:line="360" w:lineRule="auto"/>
        <w:rPr>
          <w:sz w:val="24"/>
          <w:szCs w:val="24"/>
          <w:lang w:eastAsia="zh-CN"/>
        </w:rPr>
      </w:pPr>
      <w:r w:rsidRPr="00102F2A">
        <w:rPr>
          <w:rFonts w:hint="eastAsia"/>
          <w:sz w:val="24"/>
          <w:szCs w:val="24"/>
          <w:lang w:eastAsia="zh-CN"/>
        </w:rPr>
        <w:t>9.3.2施工班组每天坚持工作前的站班会，进行安全技术工作的交底，做到“三交”〈交任务、交技术、交安全〉、“三查”（ 查衣着、查精神状态、查安全三宝〈安全帽、安全带、安全网〉）。 </w:t>
      </w:r>
    </w:p>
    <w:p w:rsidR="008C648D" w:rsidRPr="00102F2A" w:rsidRDefault="008C648D" w:rsidP="008C648D">
      <w:pPr>
        <w:spacing w:line="360" w:lineRule="auto"/>
        <w:rPr>
          <w:sz w:val="24"/>
          <w:szCs w:val="24"/>
          <w:lang w:eastAsia="zh-CN"/>
        </w:rPr>
      </w:pPr>
      <w:r w:rsidRPr="00102F2A">
        <w:rPr>
          <w:rFonts w:hint="eastAsia"/>
          <w:sz w:val="24"/>
          <w:szCs w:val="24"/>
          <w:lang w:eastAsia="zh-CN"/>
        </w:rPr>
        <w:lastRenderedPageBreak/>
        <w:t>9.3.3坚持以“整顿、整理、清扫、清洁、素养、安全”— “6S”管理理念为安全文明施工管理的指导思想，增强全体员工的安全意识。 </w:t>
      </w:r>
    </w:p>
    <w:p w:rsidR="008C648D" w:rsidRPr="00102F2A" w:rsidRDefault="008C648D" w:rsidP="008C648D">
      <w:pPr>
        <w:spacing w:line="360" w:lineRule="auto"/>
        <w:rPr>
          <w:sz w:val="24"/>
          <w:szCs w:val="24"/>
          <w:lang w:eastAsia="zh-CN"/>
        </w:rPr>
      </w:pPr>
      <w:r w:rsidRPr="00102F2A">
        <w:rPr>
          <w:rFonts w:hint="eastAsia"/>
          <w:sz w:val="24"/>
          <w:szCs w:val="24"/>
          <w:lang w:eastAsia="zh-CN"/>
        </w:rPr>
        <w:t>9.3.4电焊机</w:t>
      </w:r>
      <w:r w:rsidRPr="007079C8">
        <w:rPr>
          <w:rFonts w:hint="eastAsia"/>
          <w:sz w:val="24"/>
          <w:szCs w:val="24"/>
          <w:lang w:eastAsia="zh-CN"/>
        </w:rPr>
        <w:t>（如有）</w:t>
      </w:r>
      <w:r w:rsidRPr="00102F2A">
        <w:rPr>
          <w:rFonts w:hint="eastAsia"/>
          <w:sz w:val="24"/>
          <w:szCs w:val="24"/>
          <w:lang w:eastAsia="zh-CN"/>
        </w:rPr>
        <w:t>布置整齐，焊机外壳必须可靠接地，并作好防风、防雨、防潮措施；电焊机使用前应进行检查调试合格，确认无异常后方可合闸。焊接电焊线布线应整齐，严禁带电线路裸露，并定期检查其绝缘情况。 </w:t>
      </w:r>
    </w:p>
    <w:p w:rsidR="008C648D" w:rsidRPr="00102F2A" w:rsidRDefault="008C648D" w:rsidP="008C648D">
      <w:pPr>
        <w:spacing w:line="360" w:lineRule="auto"/>
        <w:rPr>
          <w:sz w:val="24"/>
          <w:szCs w:val="24"/>
          <w:lang w:eastAsia="zh-CN"/>
        </w:rPr>
      </w:pPr>
      <w:r w:rsidRPr="00102F2A">
        <w:rPr>
          <w:rFonts w:hint="eastAsia"/>
          <w:sz w:val="24"/>
          <w:szCs w:val="24"/>
          <w:lang w:eastAsia="zh-CN"/>
        </w:rPr>
        <w:t>9.3.5进行焊接</w:t>
      </w:r>
      <w:r w:rsidRPr="007079C8">
        <w:rPr>
          <w:rFonts w:hint="eastAsia"/>
          <w:sz w:val="24"/>
          <w:szCs w:val="24"/>
          <w:lang w:eastAsia="zh-CN"/>
        </w:rPr>
        <w:t>（如有）</w:t>
      </w:r>
      <w:r w:rsidRPr="00102F2A">
        <w:rPr>
          <w:rFonts w:hint="eastAsia"/>
          <w:sz w:val="24"/>
          <w:szCs w:val="24"/>
          <w:lang w:eastAsia="zh-CN"/>
        </w:rPr>
        <w:t>、切割工作时，操作人员应穿戴专用工作服、绝缘鞋、皮手套等符合专业防护要求的劳动防护用品。 </w:t>
      </w:r>
    </w:p>
    <w:p w:rsidR="008C648D" w:rsidRPr="00102F2A" w:rsidRDefault="008C648D" w:rsidP="008C648D">
      <w:pPr>
        <w:spacing w:line="360" w:lineRule="auto"/>
        <w:rPr>
          <w:sz w:val="24"/>
          <w:szCs w:val="24"/>
          <w:lang w:eastAsia="zh-CN"/>
        </w:rPr>
      </w:pPr>
      <w:r w:rsidRPr="00102F2A">
        <w:rPr>
          <w:rFonts w:hint="eastAsia"/>
          <w:sz w:val="24"/>
          <w:szCs w:val="24"/>
          <w:lang w:eastAsia="zh-CN"/>
        </w:rPr>
        <w:t>9.3.6拉、合焊机电源时</w:t>
      </w:r>
      <w:r w:rsidRPr="007079C8">
        <w:rPr>
          <w:rFonts w:hint="eastAsia"/>
          <w:sz w:val="24"/>
          <w:szCs w:val="24"/>
          <w:lang w:eastAsia="zh-CN"/>
        </w:rPr>
        <w:t>（如有）</w:t>
      </w:r>
      <w:r w:rsidRPr="00102F2A">
        <w:rPr>
          <w:rFonts w:hint="eastAsia"/>
          <w:sz w:val="24"/>
          <w:szCs w:val="24"/>
          <w:lang w:eastAsia="zh-CN"/>
        </w:rPr>
        <w:t>，操作人员应站在刀闸侧面，戴好防护手套，慎防电弧烧伤。进行焊接、切割工作时，必须经常检查并注意工作地点周围的安全状态，有危及安全的情况及存在有安全隐患时，必须采用积极防护措施。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9.3.7严禁在储存或加工易燃、易爆物品的场所周围10米范围内进行焊接</w:t>
      </w:r>
      <w:r w:rsidRPr="007079C8">
        <w:rPr>
          <w:rFonts w:hint="eastAsia"/>
          <w:sz w:val="24"/>
          <w:szCs w:val="24"/>
          <w:lang w:eastAsia="zh-CN"/>
        </w:rPr>
        <w:t>（如有）</w:t>
      </w:r>
      <w:r w:rsidRPr="00102F2A">
        <w:rPr>
          <w:rFonts w:hint="eastAsia"/>
          <w:sz w:val="24"/>
          <w:szCs w:val="24"/>
          <w:lang w:eastAsia="zh-CN"/>
        </w:rPr>
        <w:t>、切割与热处理</w:t>
      </w:r>
      <w:r w:rsidRPr="007079C8">
        <w:rPr>
          <w:rFonts w:hint="eastAsia"/>
          <w:sz w:val="24"/>
          <w:szCs w:val="24"/>
          <w:lang w:eastAsia="zh-CN"/>
        </w:rPr>
        <w:t>（如有）</w:t>
      </w:r>
      <w:r w:rsidRPr="00102F2A">
        <w:rPr>
          <w:rFonts w:hint="eastAsia"/>
          <w:sz w:val="24"/>
          <w:szCs w:val="24"/>
          <w:lang w:eastAsia="zh-CN"/>
        </w:rPr>
        <w:t>工作。 </w:t>
      </w:r>
    </w:p>
    <w:p w:rsidR="008C648D" w:rsidRPr="00102F2A" w:rsidRDefault="008C648D" w:rsidP="008C648D">
      <w:pPr>
        <w:spacing w:line="360" w:lineRule="auto"/>
        <w:rPr>
          <w:sz w:val="24"/>
          <w:szCs w:val="24"/>
          <w:lang w:eastAsia="zh-CN"/>
        </w:rPr>
      </w:pPr>
      <w:r w:rsidRPr="00102F2A">
        <w:rPr>
          <w:rFonts w:hint="eastAsia"/>
          <w:sz w:val="24"/>
          <w:szCs w:val="24"/>
          <w:lang w:eastAsia="zh-CN"/>
        </w:rPr>
        <w:t>9.3.8电焊导线及焊接各皮管过轨道时必须从轨道下面穿过</w:t>
      </w:r>
      <w:r w:rsidRPr="007079C8">
        <w:rPr>
          <w:rFonts w:hint="eastAsia"/>
          <w:sz w:val="24"/>
          <w:szCs w:val="24"/>
          <w:lang w:eastAsia="zh-CN"/>
        </w:rPr>
        <w:t>（如有）</w:t>
      </w:r>
      <w:r w:rsidRPr="00102F2A">
        <w:rPr>
          <w:rFonts w:hint="eastAsia"/>
          <w:sz w:val="24"/>
          <w:szCs w:val="24"/>
          <w:lang w:eastAsia="zh-CN"/>
        </w:rPr>
        <w:t>。乙炔气瓶必须装设专用的减压器，回火防止器。 </w:t>
      </w:r>
    </w:p>
    <w:p w:rsidR="008C648D" w:rsidRPr="00102F2A" w:rsidRDefault="008C648D" w:rsidP="008C648D">
      <w:pPr>
        <w:spacing w:line="360" w:lineRule="auto"/>
        <w:rPr>
          <w:sz w:val="24"/>
          <w:szCs w:val="24"/>
          <w:lang w:eastAsia="zh-CN"/>
        </w:rPr>
      </w:pPr>
      <w:r w:rsidRPr="00102F2A">
        <w:rPr>
          <w:rFonts w:hint="eastAsia"/>
          <w:sz w:val="24"/>
          <w:szCs w:val="24"/>
          <w:lang w:eastAsia="zh-CN"/>
        </w:rPr>
        <w:t>9.3.9下班前仔细检查焊机</w:t>
      </w:r>
      <w:r w:rsidRPr="007079C8">
        <w:rPr>
          <w:rFonts w:hint="eastAsia"/>
          <w:sz w:val="24"/>
          <w:szCs w:val="24"/>
          <w:lang w:eastAsia="zh-CN"/>
        </w:rPr>
        <w:t>（如有）</w:t>
      </w:r>
      <w:r w:rsidRPr="00102F2A">
        <w:rPr>
          <w:rFonts w:hint="eastAsia"/>
          <w:sz w:val="24"/>
          <w:szCs w:val="24"/>
          <w:lang w:eastAsia="zh-CN"/>
        </w:rPr>
        <w:t>是否切断电源，电焊条及工器具等是否收捡完毕，确认施工场所无起火危险，方可离开现场。 </w:t>
      </w:r>
    </w:p>
    <w:p w:rsidR="008C648D" w:rsidRPr="00102F2A" w:rsidRDefault="008C648D" w:rsidP="008C648D">
      <w:pPr>
        <w:spacing w:line="360" w:lineRule="auto"/>
        <w:rPr>
          <w:sz w:val="24"/>
          <w:szCs w:val="24"/>
          <w:lang w:eastAsia="zh-CN"/>
        </w:rPr>
      </w:pPr>
      <w:r w:rsidRPr="00102F2A">
        <w:rPr>
          <w:rFonts w:hint="eastAsia"/>
          <w:sz w:val="24"/>
          <w:szCs w:val="24"/>
          <w:lang w:eastAsia="zh-CN"/>
        </w:rPr>
        <w:t>9.3.10焊条头</w:t>
      </w:r>
      <w:r w:rsidRPr="007079C8">
        <w:rPr>
          <w:rFonts w:hint="eastAsia"/>
          <w:sz w:val="24"/>
          <w:szCs w:val="24"/>
          <w:lang w:eastAsia="zh-CN"/>
        </w:rPr>
        <w:t>（如有）</w:t>
      </w:r>
      <w:r w:rsidRPr="00102F2A">
        <w:rPr>
          <w:rFonts w:hint="eastAsia"/>
          <w:sz w:val="24"/>
          <w:szCs w:val="24"/>
          <w:lang w:eastAsia="zh-CN"/>
        </w:rPr>
        <w:t>回收到专用地点，焊接药皮</w:t>
      </w:r>
      <w:r w:rsidRPr="007079C8">
        <w:rPr>
          <w:rFonts w:hint="eastAsia"/>
          <w:sz w:val="24"/>
          <w:szCs w:val="24"/>
          <w:lang w:eastAsia="zh-CN"/>
        </w:rPr>
        <w:t>（如有）</w:t>
      </w:r>
      <w:r w:rsidRPr="00102F2A">
        <w:rPr>
          <w:rFonts w:hint="eastAsia"/>
          <w:sz w:val="24"/>
          <w:szCs w:val="24"/>
          <w:lang w:eastAsia="zh-CN"/>
        </w:rPr>
        <w:t>清扫，焊条包装盒</w:t>
      </w:r>
      <w:r w:rsidRPr="007079C8">
        <w:rPr>
          <w:rFonts w:hint="eastAsia"/>
          <w:sz w:val="24"/>
          <w:szCs w:val="24"/>
          <w:lang w:eastAsia="zh-CN"/>
        </w:rPr>
        <w:t>（如有）</w:t>
      </w:r>
      <w:r w:rsidRPr="00102F2A">
        <w:rPr>
          <w:rFonts w:hint="eastAsia"/>
          <w:sz w:val="24"/>
          <w:szCs w:val="24"/>
          <w:lang w:eastAsia="zh-CN"/>
        </w:rPr>
        <w:t>及包装塑料袋、包装纸回收到指定地点，严禁随处乱扔，做好环境保护工作。</w:t>
      </w:r>
    </w:p>
    <w:p w:rsidR="008C648D" w:rsidRPr="00102F2A" w:rsidRDefault="008C648D" w:rsidP="008C648D">
      <w:pPr>
        <w:spacing w:line="360" w:lineRule="auto"/>
        <w:rPr>
          <w:sz w:val="24"/>
          <w:szCs w:val="24"/>
          <w:lang w:eastAsia="zh-CN"/>
        </w:rPr>
      </w:pPr>
      <w:r w:rsidRPr="00102F2A">
        <w:rPr>
          <w:rFonts w:hint="eastAsia"/>
          <w:sz w:val="24"/>
          <w:szCs w:val="24"/>
          <w:lang w:eastAsia="zh-CN"/>
        </w:rPr>
        <w:t>十、高处焊接</w:t>
      </w:r>
      <w:r w:rsidRPr="007079C8">
        <w:rPr>
          <w:rFonts w:hint="eastAsia"/>
          <w:sz w:val="24"/>
          <w:szCs w:val="24"/>
          <w:lang w:eastAsia="zh-CN"/>
        </w:rPr>
        <w:t>（如有）</w:t>
      </w:r>
      <w:r w:rsidRPr="00102F2A">
        <w:rPr>
          <w:rFonts w:hint="eastAsia"/>
          <w:sz w:val="24"/>
          <w:szCs w:val="24"/>
          <w:lang w:eastAsia="zh-CN"/>
        </w:rPr>
        <w:t>与切割作业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10.1严禁站在油桶、木桶等不稳固或易燃的物品上进行作业。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10.2作业开始前应对熔渣有可能落入范围内的易燃、易爆物品进行清除，或采取可靠的隔离、防护措施，并设专人监护。 </w:t>
      </w:r>
    </w:p>
    <w:p w:rsidR="008C648D" w:rsidRPr="00102F2A" w:rsidRDefault="008C648D" w:rsidP="008C648D">
      <w:pPr>
        <w:spacing w:line="360" w:lineRule="auto"/>
        <w:rPr>
          <w:sz w:val="24"/>
          <w:szCs w:val="24"/>
          <w:lang w:eastAsia="zh-CN"/>
        </w:rPr>
      </w:pPr>
      <w:r w:rsidRPr="00102F2A">
        <w:rPr>
          <w:rFonts w:hint="eastAsia"/>
          <w:sz w:val="24"/>
          <w:szCs w:val="24"/>
          <w:lang w:eastAsia="zh-CN"/>
        </w:rPr>
        <w:t>10.3严禁随身携带电焊导线、气焊软管登高或从高处跨越，应在切断电源和气源后用绳索提吊。 </w:t>
      </w:r>
    </w:p>
    <w:p w:rsidR="008C648D" w:rsidRPr="00102F2A" w:rsidRDefault="008C648D" w:rsidP="008C648D">
      <w:pPr>
        <w:spacing w:line="360" w:lineRule="auto"/>
        <w:rPr>
          <w:sz w:val="24"/>
          <w:szCs w:val="24"/>
          <w:lang w:eastAsia="zh-CN"/>
        </w:rPr>
      </w:pPr>
      <w:r w:rsidRPr="00102F2A">
        <w:rPr>
          <w:rFonts w:hint="eastAsia"/>
          <w:sz w:val="24"/>
          <w:szCs w:val="24"/>
          <w:lang w:eastAsia="zh-CN"/>
        </w:rPr>
        <w:t>10.4在高处进行电焊作业时，宜设专人进行拉合闸和远控调节电流等作业。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10.5高处作业时，点焊的物件不得移动；切割的工件、边角余料等应放置在牢靠的地方或用铁丝扣牢并有防止坠落的措施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十一、安全文明施工措施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11.1废料、垃圾及临时弃土堆放场，并应做到定期清理。 </w:t>
      </w:r>
    </w:p>
    <w:p w:rsidR="008C648D" w:rsidRPr="00102F2A" w:rsidRDefault="008C648D" w:rsidP="008C648D">
      <w:pPr>
        <w:spacing w:line="360" w:lineRule="auto"/>
        <w:rPr>
          <w:sz w:val="24"/>
          <w:szCs w:val="24"/>
          <w:lang w:eastAsia="zh-CN"/>
        </w:rPr>
      </w:pPr>
      <w:r w:rsidRPr="00102F2A">
        <w:rPr>
          <w:rFonts w:hint="eastAsia"/>
          <w:sz w:val="24"/>
          <w:szCs w:val="24"/>
          <w:lang w:eastAsia="zh-CN"/>
        </w:rPr>
        <w:lastRenderedPageBreak/>
        <w:t>11.2施工场所应保持整洁，垃圾或废料应及时清除，做到“工完、料尽、场地清”。 氧气管、乙炔管及电焊线</w:t>
      </w:r>
      <w:r w:rsidRPr="007079C8">
        <w:rPr>
          <w:rFonts w:hint="eastAsia"/>
          <w:sz w:val="24"/>
          <w:szCs w:val="24"/>
          <w:lang w:eastAsia="zh-CN"/>
        </w:rPr>
        <w:t>（如有）</w:t>
      </w:r>
      <w:r w:rsidRPr="00102F2A">
        <w:rPr>
          <w:rFonts w:hint="eastAsia"/>
          <w:sz w:val="24"/>
          <w:szCs w:val="24"/>
          <w:lang w:eastAsia="zh-CN"/>
        </w:rPr>
        <w:t>应规范布置，工作结束应及时盘绕回收。 施工现场的安全施工设施、文明施工设施及消防设施严禁乱拆乱动。 </w:t>
      </w:r>
    </w:p>
    <w:p w:rsidR="008C648D" w:rsidRPr="00102F2A" w:rsidRDefault="008C648D" w:rsidP="008C648D">
      <w:pPr>
        <w:spacing w:line="360" w:lineRule="auto"/>
        <w:rPr>
          <w:sz w:val="24"/>
          <w:szCs w:val="24"/>
          <w:lang w:eastAsia="zh-CN"/>
        </w:rPr>
      </w:pPr>
      <w:r w:rsidRPr="00102F2A">
        <w:rPr>
          <w:rFonts w:hint="eastAsia"/>
          <w:sz w:val="24"/>
          <w:szCs w:val="24"/>
          <w:lang w:eastAsia="zh-CN"/>
        </w:rPr>
        <w:t>11.3在施工过程中，必须严格遵守《电力建设安全工作规程》（火力发电厂部分）DL5009.1的有关规定及要求。 </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十二、</w:t>
      </w:r>
      <w:r w:rsidRPr="00CE4661">
        <w:rPr>
          <w:rFonts w:ascii="Calibri" w:hAnsi="Calibri" w:cs="Times New Roman"/>
          <w:sz w:val="24"/>
          <w:szCs w:val="24"/>
          <w:lang w:eastAsia="zh-CN"/>
        </w:rPr>
        <w:t>技术文件和图纸</w:t>
      </w:r>
      <w:r>
        <w:rPr>
          <w:rFonts w:ascii="Calibri" w:hAnsi="Calibri" w:cs="Times New Roman" w:hint="eastAsia"/>
          <w:sz w:val="24"/>
          <w:szCs w:val="24"/>
          <w:lang w:eastAsia="zh-CN"/>
        </w:rPr>
        <w:t>，</w:t>
      </w:r>
      <w:r w:rsidRPr="003E1277">
        <w:rPr>
          <w:rFonts w:ascii="Calibri" w:hAnsi="Calibri" w:cs="Times New Roman" w:hint="eastAsia"/>
          <w:b/>
          <w:sz w:val="24"/>
          <w:szCs w:val="24"/>
          <w:lang w:eastAsia="zh-CN"/>
        </w:rPr>
        <w:t>交工资料按发包方规定模板提供</w:t>
      </w:r>
      <w:r>
        <w:rPr>
          <w:rFonts w:ascii="Calibri" w:hAnsi="Calibri" w:cs="Times New Roman" w:hint="eastAsia"/>
          <w:sz w:val="24"/>
          <w:szCs w:val="24"/>
          <w:lang w:eastAsia="zh-CN"/>
        </w:rPr>
        <w:t>。</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2.1 </w:t>
      </w:r>
      <w:r w:rsidRPr="00CE4661">
        <w:rPr>
          <w:rFonts w:ascii="Calibri" w:hAnsi="Calibri" w:cs="Times New Roman"/>
          <w:sz w:val="24"/>
          <w:szCs w:val="24"/>
          <w:lang w:eastAsia="zh-CN"/>
        </w:rPr>
        <w:t>提供的图纸：</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2.1.1</w:t>
      </w:r>
      <w:r>
        <w:rPr>
          <w:rFonts w:hint="eastAsia"/>
          <w:sz w:val="24"/>
          <w:szCs w:val="24"/>
          <w:lang w:eastAsia="zh-CN"/>
        </w:rPr>
        <w:t>管道轴侧</w:t>
      </w:r>
      <w:r w:rsidRPr="00CE4661">
        <w:rPr>
          <w:rFonts w:ascii="Calibri" w:hAnsi="Calibri" w:cs="Times New Roman"/>
          <w:sz w:val="24"/>
          <w:szCs w:val="24"/>
          <w:lang w:eastAsia="zh-CN"/>
        </w:rPr>
        <w:t>图、荷载资料。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2.1.2</w:t>
      </w:r>
      <w:r w:rsidRPr="00CE4661">
        <w:rPr>
          <w:rFonts w:ascii="Calibri" w:hAnsi="Calibri" w:cs="Times New Roman"/>
          <w:sz w:val="24"/>
          <w:szCs w:val="24"/>
          <w:lang w:eastAsia="zh-CN"/>
        </w:rPr>
        <w:t>各部件材质的详细资料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2.2</w:t>
      </w:r>
      <w:r w:rsidRPr="00CE4661">
        <w:rPr>
          <w:rFonts w:ascii="Calibri" w:hAnsi="Calibri" w:cs="Times New Roman"/>
          <w:sz w:val="24"/>
          <w:szCs w:val="24"/>
          <w:lang w:eastAsia="zh-CN"/>
        </w:rPr>
        <w:t>在合同签订后</w:t>
      </w:r>
      <w:r w:rsidRPr="00CE4661">
        <w:rPr>
          <w:rFonts w:ascii="Calibri" w:hAnsi="Calibri" w:cs="Times New Roman"/>
          <w:sz w:val="24"/>
          <w:szCs w:val="24"/>
          <w:lang w:eastAsia="zh-CN"/>
        </w:rPr>
        <w:t>10</w:t>
      </w:r>
      <w:r w:rsidRPr="00CE4661">
        <w:rPr>
          <w:rFonts w:ascii="Calibri" w:hAnsi="Calibri" w:cs="Times New Roman"/>
          <w:sz w:val="24"/>
          <w:szCs w:val="24"/>
          <w:lang w:eastAsia="zh-CN"/>
        </w:rPr>
        <w:t>天内提供的图纸：</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管道</w:t>
      </w:r>
      <w:r w:rsidRPr="00CE4661">
        <w:rPr>
          <w:rFonts w:ascii="Calibri" w:hAnsi="Calibri" w:cs="Times New Roman"/>
          <w:sz w:val="24"/>
          <w:szCs w:val="24"/>
          <w:lang w:eastAsia="zh-CN"/>
        </w:rPr>
        <w:t>安装图。在图上应注明其型号、设计参数和与安装有关的连接尺寸及重量</w:t>
      </w:r>
      <w:r w:rsidRPr="00CE4661">
        <w:rPr>
          <w:rFonts w:ascii="Calibri" w:hAnsi="Calibri" w:cs="Times New Roman"/>
          <w:sz w:val="24"/>
          <w:szCs w:val="24"/>
          <w:lang w:eastAsia="zh-CN"/>
        </w:rPr>
        <w:t>(</w:t>
      </w:r>
      <w:r w:rsidRPr="00CE4661">
        <w:rPr>
          <w:rFonts w:ascii="Calibri" w:hAnsi="Calibri" w:cs="Times New Roman"/>
          <w:sz w:val="24"/>
          <w:szCs w:val="24"/>
          <w:lang w:eastAsia="zh-CN"/>
        </w:rPr>
        <w:t>包括连接法兰尺寸图纸</w:t>
      </w:r>
      <w:r w:rsidRPr="00CE4661">
        <w:rPr>
          <w:rFonts w:ascii="Calibri" w:hAnsi="Calibri" w:cs="Times New Roman"/>
          <w:sz w:val="24"/>
          <w:szCs w:val="24"/>
          <w:lang w:eastAsia="zh-CN"/>
        </w:rPr>
        <w:t>)</w:t>
      </w:r>
      <w:r w:rsidRPr="00CE4661">
        <w:rPr>
          <w:rFonts w:ascii="Calibri" w:hAnsi="Calibri" w:cs="Times New Roman"/>
          <w:sz w:val="24"/>
          <w:szCs w:val="24"/>
          <w:lang w:eastAsia="zh-CN"/>
        </w:rPr>
        <w:t>。</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在图上应注明主要部件名称，以及相应的材料。</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以上所有正式资料上注明</w:t>
      </w:r>
      <w:r w:rsidRPr="00CE4661">
        <w:rPr>
          <w:rFonts w:ascii="Calibri" w:hAnsi="Calibri" w:cs="Times New Roman"/>
          <w:sz w:val="24"/>
          <w:szCs w:val="24"/>
          <w:lang w:eastAsia="zh-CN"/>
        </w:rPr>
        <w:t>“</w:t>
      </w:r>
      <w:r>
        <w:rPr>
          <w:rFonts w:ascii="Calibri" w:hAnsi="Calibri" w:cs="Times New Roman"/>
          <w:b/>
          <w:sz w:val="24"/>
          <w:szCs w:val="24"/>
          <w:lang w:eastAsia="zh-CN"/>
        </w:rPr>
        <w:t>福建福海创石油化工有限公司</w:t>
      </w:r>
      <w:r w:rsidRPr="00CE4661">
        <w:rPr>
          <w:rFonts w:ascii="Calibri" w:hAnsi="Calibri" w:cs="Times New Roman"/>
          <w:b/>
          <w:sz w:val="24"/>
          <w:szCs w:val="24"/>
          <w:lang w:eastAsia="zh-CN"/>
        </w:rPr>
        <w:t>热电厂工程专用</w:t>
      </w:r>
      <w:r w:rsidRPr="00CE4661">
        <w:rPr>
          <w:rFonts w:ascii="Calibri" w:hAnsi="Calibri" w:cs="Times New Roman"/>
          <w:sz w:val="24"/>
          <w:szCs w:val="24"/>
          <w:lang w:eastAsia="zh-CN"/>
        </w:rPr>
        <w:t>”</w:t>
      </w:r>
      <w:r w:rsidRPr="00CE4661">
        <w:rPr>
          <w:rFonts w:ascii="Calibri" w:hAnsi="Calibri" w:cs="Times New Roman"/>
          <w:sz w:val="24"/>
          <w:szCs w:val="24"/>
          <w:lang w:eastAsia="zh-CN"/>
        </w:rPr>
        <w:t>字样，并注明版次。最终资料应加盖</w:t>
      </w:r>
      <w:r w:rsidRPr="00CE4661">
        <w:rPr>
          <w:rFonts w:ascii="Calibri" w:hAnsi="Calibri" w:cs="Times New Roman"/>
          <w:sz w:val="24"/>
          <w:szCs w:val="24"/>
          <w:lang w:eastAsia="zh-CN"/>
        </w:rPr>
        <w:t>“</w:t>
      </w:r>
      <w:r w:rsidRPr="00CE4661">
        <w:rPr>
          <w:rFonts w:ascii="Calibri" w:hAnsi="Calibri" w:cs="Times New Roman"/>
          <w:sz w:val="24"/>
          <w:szCs w:val="24"/>
          <w:lang w:eastAsia="zh-CN"/>
        </w:rPr>
        <w:t>供施工专用</w:t>
      </w:r>
      <w:r w:rsidRPr="00CE4661">
        <w:rPr>
          <w:rFonts w:ascii="Calibri" w:hAnsi="Calibri" w:cs="Times New Roman"/>
          <w:sz w:val="24"/>
          <w:szCs w:val="24"/>
          <w:lang w:eastAsia="zh-CN"/>
        </w:rPr>
        <w:t>”</w:t>
      </w:r>
      <w:r w:rsidRPr="00CE4661">
        <w:rPr>
          <w:rFonts w:ascii="Calibri" w:hAnsi="Calibri" w:cs="Times New Roman"/>
          <w:sz w:val="24"/>
          <w:szCs w:val="24"/>
          <w:lang w:eastAsia="zh-CN"/>
        </w:rPr>
        <w:t>章，提交后不得任意修改，设备到货后与所提资料不符所造成的一切返工和损失由</w:t>
      </w:r>
      <w:r>
        <w:rPr>
          <w:rFonts w:hint="eastAsia"/>
          <w:sz w:val="24"/>
          <w:szCs w:val="24"/>
          <w:lang w:eastAsia="zh-CN"/>
        </w:rPr>
        <w:t>承包方</w:t>
      </w:r>
      <w:r w:rsidRPr="00CE4661">
        <w:rPr>
          <w:rFonts w:ascii="Calibri" w:hAnsi="Calibri" w:cs="Times New Roman"/>
          <w:sz w:val="24"/>
          <w:szCs w:val="24"/>
          <w:lang w:eastAsia="zh-CN"/>
        </w:rPr>
        <w:t>负责赔偿。</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2.3  </w:t>
      </w:r>
      <w:r w:rsidRPr="00CE4661">
        <w:rPr>
          <w:rFonts w:ascii="Calibri" w:hAnsi="Calibri" w:cs="Times New Roman"/>
          <w:sz w:val="24"/>
          <w:szCs w:val="24"/>
          <w:lang w:eastAsia="zh-CN"/>
        </w:rPr>
        <w:t>设备监造检验所需要的技术资料</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 xml:space="preserve">    </w:t>
      </w:r>
      <w:r>
        <w:rPr>
          <w:rFonts w:ascii="Calibri" w:hAnsi="Calibri" w:cs="Times New Roman"/>
          <w:sz w:val="24"/>
          <w:szCs w:val="24"/>
          <w:lang w:eastAsia="zh-CN"/>
        </w:rPr>
        <w:t>承包方</w:t>
      </w:r>
      <w:r w:rsidRPr="00CE4661">
        <w:rPr>
          <w:rFonts w:ascii="Calibri" w:hAnsi="Calibri" w:cs="Times New Roman"/>
          <w:sz w:val="24"/>
          <w:szCs w:val="24"/>
          <w:lang w:eastAsia="zh-CN"/>
        </w:rPr>
        <w:t>应提供满足合同设备监造检验</w:t>
      </w:r>
      <w:r w:rsidRPr="00CE4661">
        <w:rPr>
          <w:rFonts w:ascii="Calibri" w:hAnsi="Calibri" w:cs="Times New Roman"/>
          <w:sz w:val="24"/>
          <w:szCs w:val="24"/>
          <w:lang w:eastAsia="zh-CN"/>
        </w:rPr>
        <w:t>/</w:t>
      </w:r>
      <w:r w:rsidRPr="00CE4661">
        <w:rPr>
          <w:rFonts w:ascii="Calibri" w:hAnsi="Calibri" w:cs="Times New Roman"/>
          <w:sz w:val="24"/>
          <w:szCs w:val="24"/>
          <w:lang w:eastAsia="zh-CN"/>
        </w:rPr>
        <w:t>见证所需的全部技术资料。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  </w:t>
      </w:r>
      <w:r w:rsidRPr="00CE4661">
        <w:rPr>
          <w:rFonts w:ascii="Calibri" w:hAnsi="Calibri" w:cs="Times New Roman"/>
          <w:sz w:val="24"/>
          <w:szCs w:val="24"/>
          <w:lang w:eastAsia="zh-CN"/>
        </w:rPr>
        <w:t>施工、调试、试运和运行维护所需的技术资料包括但不限于：</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2.4.1  </w:t>
      </w:r>
      <w:r w:rsidRPr="00CE4661">
        <w:rPr>
          <w:rFonts w:ascii="Calibri" w:hAnsi="Calibri" w:cs="Times New Roman"/>
          <w:sz w:val="24"/>
          <w:szCs w:val="24"/>
          <w:lang w:eastAsia="zh-CN"/>
        </w:rPr>
        <w:t>提供设备安装、调试和试运说明书，以及组装、拆卸时所需用的技术资料。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2.4.2  </w:t>
      </w:r>
      <w:r w:rsidRPr="00CE4661">
        <w:rPr>
          <w:rFonts w:ascii="Calibri" w:hAnsi="Calibri" w:cs="Times New Roman"/>
          <w:sz w:val="24"/>
          <w:szCs w:val="24"/>
          <w:lang w:eastAsia="zh-CN"/>
        </w:rPr>
        <w:t>安装、运行、维护、检修所需的详尽图纸和技术文件，包括</w:t>
      </w:r>
      <w:r>
        <w:rPr>
          <w:rFonts w:hint="eastAsia"/>
          <w:sz w:val="24"/>
          <w:szCs w:val="24"/>
          <w:lang w:eastAsia="zh-CN"/>
        </w:rPr>
        <w:t>管道</w:t>
      </w:r>
      <w:r w:rsidRPr="00CE4661">
        <w:rPr>
          <w:rFonts w:ascii="Calibri" w:hAnsi="Calibri" w:cs="Times New Roman"/>
          <w:sz w:val="24"/>
          <w:szCs w:val="24"/>
          <w:lang w:eastAsia="zh-CN"/>
        </w:rPr>
        <w:t>总图、部件总图、分图和必要的零件图、计算资料等。</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2.4.3  </w:t>
      </w:r>
      <w:r w:rsidRPr="00CE4661">
        <w:rPr>
          <w:rFonts w:ascii="Calibri" w:hAnsi="Calibri" w:cs="Times New Roman"/>
          <w:sz w:val="24"/>
          <w:szCs w:val="24"/>
          <w:lang w:eastAsia="zh-CN"/>
        </w:rPr>
        <w:t>设备的安装、运行、维护、检修说明书</w:t>
      </w:r>
      <w:r>
        <w:rPr>
          <w:rFonts w:hint="eastAsia"/>
          <w:sz w:val="24"/>
          <w:szCs w:val="24"/>
          <w:lang w:eastAsia="zh-CN"/>
        </w:rPr>
        <w:t>，</w:t>
      </w:r>
      <w:r w:rsidRPr="00CE4661">
        <w:rPr>
          <w:rFonts w:ascii="Calibri" w:hAnsi="Calibri" w:cs="Times New Roman"/>
          <w:sz w:val="24"/>
          <w:szCs w:val="24"/>
          <w:lang w:eastAsia="zh-CN"/>
        </w:rPr>
        <w:t>包括设备结构特点、安装程序和工艺要求、起动调试要领。运行操作规定和控制数据、定期校验和维护说明等。</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2.4.4  </w:t>
      </w:r>
      <w:r>
        <w:rPr>
          <w:rFonts w:ascii="Calibri" w:hAnsi="Calibri" w:cs="Times New Roman"/>
          <w:sz w:val="24"/>
          <w:szCs w:val="24"/>
          <w:lang w:eastAsia="zh-CN"/>
        </w:rPr>
        <w:t>承包方</w:t>
      </w:r>
      <w:r w:rsidRPr="00CE4661">
        <w:rPr>
          <w:rFonts w:ascii="Calibri" w:hAnsi="Calibri" w:cs="Times New Roman"/>
          <w:sz w:val="24"/>
          <w:szCs w:val="24"/>
          <w:lang w:eastAsia="zh-CN"/>
        </w:rPr>
        <w:t>应提供备品、配件总清单和易损零件图。</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  </w:t>
      </w:r>
      <w:r>
        <w:rPr>
          <w:rFonts w:ascii="Calibri" w:hAnsi="Calibri" w:cs="Times New Roman"/>
          <w:sz w:val="24"/>
          <w:szCs w:val="24"/>
          <w:lang w:eastAsia="zh-CN"/>
        </w:rPr>
        <w:t>承包方</w:t>
      </w:r>
      <w:r w:rsidRPr="00CE4661">
        <w:rPr>
          <w:rFonts w:ascii="Calibri" w:hAnsi="Calibri" w:cs="Times New Roman"/>
          <w:sz w:val="24"/>
          <w:szCs w:val="24"/>
          <w:lang w:eastAsia="zh-CN"/>
        </w:rPr>
        <w:t>须提供的其它技术资料（</w:t>
      </w:r>
      <w:r>
        <w:rPr>
          <w:rFonts w:ascii="Calibri" w:hAnsi="Calibri" w:cs="Times New Roman"/>
          <w:sz w:val="24"/>
          <w:szCs w:val="24"/>
          <w:lang w:eastAsia="zh-CN"/>
        </w:rPr>
        <w:t>发包方</w:t>
      </w:r>
      <w:r w:rsidRPr="00CE4661">
        <w:rPr>
          <w:rFonts w:ascii="Calibri" w:hAnsi="Calibri" w:cs="Times New Roman"/>
          <w:sz w:val="24"/>
          <w:szCs w:val="24"/>
          <w:lang w:eastAsia="zh-CN"/>
        </w:rPr>
        <w:t>提出具体清单，</w:t>
      </w:r>
      <w:r>
        <w:rPr>
          <w:rFonts w:ascii="Calibri" w:hAnsi="Calibri" w:cs="Times New Roman"/>
          <w:sz w:val="24"/>
          <w:szCs w:val="24"/>
          <w:lang w:eastAsia="zh-CN"/>
        </w:rPr>
        <w:t>承包方</w:t>
      </w:r>
      <w:r w:rsidRPr="00CE4661">
        <w:rPr>
          <w:rFonts w:ascii="Calibri" w:hAnsi="Calibri" w:cs="Times New Roman"/>
          <w:sz w:val="24"/>
          <w:szCs w:val="24"/>
          <w:lang w:eastAsia="zh-CN"/>
        </w:rPr>
        <w:t>细化，</w:t>
      </w:r>
      <w:r>
        <w:rPr>
          <w:rFonts w:ascii="Calibri" w:hAnsi="Calibri" w:cs="Times New Roman"/>
          <w:sz w:val="24"/>
          <w:szCs w:val="24"/>
          <w:lang w:eastAsia="zh-CN"/>
        </w:rPr>
        <w:t>发包方</w:t>
      </w:r>
      <w:r w:rsidRPr="00CE4661">
        <w:rPr>
          <w:rFonts w:ascii="Calibri" w:hAnsi="Calibri" w:cs="Times New Roman"/>
          <w:sz w:val="24"/>
          <w:szCs w:val="24"/>
          <w:lang w:eastAsia="zh-CN"/>
        </w:rPr>
        <w:t>确认）包括以下但不限于：</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2.5.1  </w:t>
      </w:r>
      <w:r w:rsidRPr="00CE4661">
        <w:rPr>
          <w:rFonts w:ascii="Calibri" w:hAnsi="Calibri" w:cs="Times New Roman"/>
          <w:sz w:val="24"/>
          <w:szCs w:val="24"/>
          <w:lang w:eastAsia="zh-CN"/>
        </w:rPr>
        <w:t>检验记录、试验报告及质量合格证等出厂报告。</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2.5.2  </w:t>
      </w:r>
      <w:r w:rsidRPr="00CE4661">
        <w:rPr>
          <w:rFonts w:ascii="Calibri" w:hAnsi="Calibri" w:cs="Times New Roman"/>
          <w:sz w:val="24"/>
          <w:szCs w:val="24"/>
          <w:lang w:eastAsia="zh-CN"/>
        </w:rPr>
        <w:t>提供在设计、制造时所遵循的规范、标准和规定清单。</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lastRenderedPageBreak/>
        <w:t>1</w:t>
      </w:r>
      <w:r w:rsidRPr="00CE4661">
        <w:rPr>
          <w:rFonts w:ascii="Calibri" w:hAnsi="Calibri" w:cs="Times New Roman"/>
          <w:sz w:val="24"/>
          <w:szCs w:val="24"/>
          <w:lang w:eastAsia="zh-CN"/>
        </w:rPr>
        <w:t xml:space="preserve">2.5.3  </w:t>
      </w:r>
      <w:r w:rsidRPr="00CE4661">
        <w:rPr>
          <w:rFonts w:ascii="Calibri" w:hAnsi="Calibri" w:cs="Times New Roman"/>
          <w:sz w:val="24"/>
          <w:szCs w:val="24"/>
          <w:lang w:eastAsia="zh-CN"/>
        </w:rPr>
        <w:t>设备和备品管理资料文件，包括设备和备品发运和装箱的详细资料</w:t>
      </w:r>
      <w:r w:rsidRPr="00CE4661">
        <w:rPr>
          <w:rFonts w:ascii="Calibri" w:hAnsi="Calibri" w:cs="Times New Roman"/>
          <w:sz w:val="24"/>
          <w:szCs w:val="24"/>
          <w:lang w:eastAsia="zh-CN"/>
        </w:rPr>
        <w:t>(</w:t>
      </w:r>
      <w:r w:rsidRPr="00CE4661">
        <w:rPr>
          <w:rFonts w:ascii="Calibri" w:hAnsi="Calibri" w:cs="Times New Roman"/>
          <w:sz w:val="24"/>
          <w:szCs w:val="24"/>
          <w:lang w:eastAsia="zh-CN"/>
        </w:rPr>
        <w:t>各种清单</w:t>
      </w:r>
      <w:r w:rsidRPr="00CE4661">
        <w:rPr>
          <w:rFonts w:ascii="Calibri" w:hAnsi="Calibri" w:cs="Times New Roman"/>
          <w:sz w:val="24"/>
          <w:szCs w:val="24"/>
          <w:lang w:eastAsia="zh-CN"/>
        </w:rPr>
        <w:t>)</w:t>
      </w:r>
      <w:r>
        <w:rPr>
          <w:rFonts w:hint="eastAsia"/>
          <w:sz w:val="24"/>
          <w:szCs w:val="24"/>
          <w:lang w:eastAsia="zh-CN"/>
        </w:rPr>
        <w:t>，</w:t>
      </w:r>
      <w:r w:rsidRPr="00CE4661">
        <w:rPr>
          <w:rFonts w:ascii="Calibri" w:hAnsi="Calibri" w:cs="Times New Roman"/>
          <w:sz w:val="24"/>
          <w:szCs w:val="24"/>
          <w:lang w:eastAsia="zh-CN"/>
        </w:rPr>
        <w:t>设备和备品存放与保管技术要求，运输超重和超大件的明细表和外形图。</w:t>
      </w:r>
    </w:p>
    <w:p w:rsidR="008C648D"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2.5.4  </w:t>
      </w:r>
      <w:r w:rsidRPr="00CE4661">
        <w:rPr>
          <w:rFonts w:ascii="Calibri" w:hAnsi="Calibri" w:cs="Times New Roman"/>
          <w:sz w:val="24"/>
          <w:szCs w:val="24"/>
          <w:lang w:eastAsia="zh-CN"/>
        </w:rPr>
        <w:t>详细的产品质量文件，包括材质、材质检验、焊接</w:t>
      </w:r>
      <w:r w:rsidRPr="007079C8">
        <w:rPr>
          <w:rFonts w:hint="eastAsia"/>
          <w:sz w:val="24"/>
          <w:szCs w:val="24"/>
          <w:lang w:eastAsia="zh-CN"/>
        </w:rPr>
        <w:t>（如有）</w:t>
      </w:r>
      <w:r w:rsidRPr="00CE4661">
        <w:rPr>
          <w:rFonts w:ascii="Calibri" w:hAnsi="Calibri" w:cs="Times New Roman"/>
          <w:sz w:val="24"/>
          <w:szCs w:val="24"/>
          <w:lang w:eastAsia="zh-CN"/>
        </w:rPr>
        <w:t>、热处理</w:t>
      </w:r>
      <w:r>
        <w:rPr>
          <w:rFonts w:ascii="Calibri" w:hAnsi="Calibri" w:cs="Times New Roman" w:hint="eastAsia"/>
          <w:sz w:val="24"/>
          <w:szCs w:val="24"/>
          <w:lang w:eastAsia="zh-CN"/>
        </w:rPr>
        <w:t>（如有）</w:t>
      </w:r>
      <w:r w:rsidRPr="00CE4661">
        <w:rPr>
          <w:rFonts w:ascii="Calibri" w:hAnsi="Calibri" w:cs="Times New Roman"/>
          <w:sz w:val="24"/>
          <w:szCs w:val="24"/>
          <w:lang w:eastAsia="zh-CN"/>
        </w:rPr>
        <w:t>，加工质量，外形尺寸。水压试验和性能检验等的证明。</w:t>
      </w:r>
    </w:p>
    <w:p w:rsidR="008C648D" w:rsidRPr="00CE4661" w:rsidRDefault="008C648D" w:rsidP="008C648D">
      <w:pPr>
        <w:spacing w:line="360" w:lineRule="auto"/>
        <w:rPr>
          <w:rFonts w:ascii="Calibri" w:hAnsi="Calibri" w:cs="Times New Roman"/>
          <w:sz w:val="24"/>
          <w:szCs w:val="24"/>
          <w:lang w:eastAsia="zh-CN"/>
        </w:rPr>
      </w:pPr>
      <w:r>
        <w:rPr>
          <w:rFonts w:ascii="Calibri" w:hAnsi="Calibri" w:cs="Times New Roman" w:hint="eastAsia"/>
          <w:sz w:val="24"/>
          <w:szCs w:val="24"/>
          <w:lang w:eastAsia="zh-CN"/>
        </w:rPr>
        <w:t>12.5.5</w:t>
      </w:r>
      <w:r>
        <w:rPr>
          <w:rFonts w:ascii="Calibri" w:hAnsi="Calibri" w:cs="Times New Roman" w:hint="eastAsia"/>
          <w:sz w:val="24"/>
          <w:szCs w:val="24"/>
          <w:lang w:eastAsia="zh-CN"/>
        </w:rPr>
        <w:t>无损检测报告、测厚检测报告等。</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2.6  </w:t>
      </w:r>
      <w:r w:rsidRPr="00CE4661">
        <w:rPr>
          <w:rFonts w:ascii="Calibri" w:hAnsi="Calibri" w:cs="Times New Roman"/>
          <w:sz w:val="24"/>
          <w:szCs w:val="24"/>
          <w:lang w:eastAsia="zh-CN"/>
        </w:rPr>
        <w:t>提交的资料按下述地址提交：</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接收单位：</w:t>
      </w:r>
      <w:r>
        <w:rPr>
          <w:rFonts w:ascii="Calibri" w:hAnsi="Calibri" w:cs="Times New Roman"/>
          <w:sz w:val="24"/>
          <w:szCs w:val="24"/>
          <w:lang w:eastAsia="zh-CN"/>
        </w:rPr>
        <w:t>福建福海创石油化工有限公司</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收件人：</w:t>
      </w:r>
      <w:r w:rsidRPr="00CE4661">
        <w:rPr>
          <w:rFonts w:ascii="Calibri" w:hAnsi="Calibri" w:cs="Times New Roman"/>
          <w:sz w:val="24"/>
          <w:szCs w:val="24"/>
          <w:lang w:eastAsia="zh-CN"/>
        </w:rPr>
        <w:t xml:space="preserve"> </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地址（</w:t>
      </w:r>
      <w:r w:rsidRPr="00CE4661">
        <w:rPr>
          <w:rFonts w:ascii="Calibri" w:hAnsi="Calibri" w:cs="Times New Roman"/>
          <w:sz w:val="24"/>
          <w:szCs w:val="24"/>
          <w:lang w:eastAsia="zh-CN"/>
        </w:rPr>
        <w:t>ADD):</w:t>
      </w:r>
      <w:r w:rsidRPr="00CE4661">
        <w:rPr>
          <w:rFonts w:ascii="Calibri" w:hAnsi="Calibri" w:cs="Times New Roman" w:hint="eastAsia"/>
          <w:sz w:val="24"/>
          <w:szCs w:val="24"/>
          <w:lang w:eastAsia="zh-CN"/>
        </w:rPr>
        <w:t>福建省漳州市漳浦县古雷经济开发区腾龙路</w:t>
      </w:r>
      <w:r w:rsidRPr="00CE4661">
        <w:rPr>
          <w:rFonts w:ascii="Calibri" w:hAnsi="Calibri" w:cs="Times New Roman" w:hint="eastAsia"/>
          <w:sz w:val="24"/>
          <w:szCs w:val="24"/>
          <w:lang w:eastAsia="zh-CN"/>
        </w:rPr>
        <w:t>1</w:t>
      </w:r>
      <w:r w:rsidRPr="00CE4661">
        <w:rPr>
          <w:rFonts w:ascii="Calibri" w:hAnsi="Calibri" w:cs="Times New Roman" w:hint="eastAsia"/>
          <w:sz w:val="24"/>
          <w:szCs w:val="24"/>
          <w:lang w:eastAsia="zh-CN"/>
        </w:rPr>
        <w:t>号</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邮编：</w:t>
      </w:r>
      <w:r w:rsidRPr="00CE4661">
        <w:rPr>
          <w:rFonts w:ascii="Calibri" w:hAnsi="Calibri" w:cs="Times New Roman"/>
          <w:sz w:val="24"/>
          <w:szCs w:val="24"/>
          <w:lang w:eastAsia="zh-CN"/>
        </w:rPr>
        <w:t>363216</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电话（</w:t>
      </w:r>
      <w:r w:rsidRPr="00CE4661">
        <w:rPr>
          <w:rFonts w:ascii="Calibri" w:hAnsi="Calibri" w:cs="Times New Roman"/>
          <w:sz w:val="24"/>
          <w:szCs w:val="24"/>
          <w:lang w:eastAsia="zh-CN"/>
        </w:rPr>
        <w:t>TEL):</w:t>
      </w:r>
      <w:r w:rsidRPr="00CE4661">
        <w:rPr>
          <w:rFonts w:ascii="Calibri" w:hAnsi="Calibri" w:cs="Times New Roman" w:hint="eastAsia"/>
          <w:sz w:val="24"/>
          <w:szCs w:val="24"/>
          <w:lang w:eastAsia="zh-CN"/>
        </w:rPr>
        <w:t>0596-63112</w:t>
      </w:r>
      <w:r>
        <w:rPr>
          <w:rFonts w:ascii="Calibri" w:hAnsi="Calibri" w:cs="Times New Roman" w:hint="eastAsia"/>
          <w:sz w:val="24"/>
          <w:szCs w:val="24"/>
          <w:lang w:eastAsia="zh-CN"/>
        </w:rPr>
        <w:t>89</w:t>
      </w:r>
    </w:p>
    <w:p w:rsidR="008C648D"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传真（</w:t>
      </w:r>
      <w:r w:rsidRPr="00CE4661">
        <w:rPr>
          <w:rFonts w:ascii="Calibri" w:hAnsi="Calibri" w:cs="Times New Roman"/>
          <w:sz w:val="24"/>
          <w:szCs w:val="24"/>
          <w:lang w:eastAsia="zh-CN"/>
        </w:rPr>
        <w:t>FAX):</w:t>
      </w:r>
      <w:r w:rsidRPr="00CE4661">
        <w:rPr>
          <w:rFonts w:ascii="Calibri" w:hAnsi="Calibri" w:cs="Times New Roman" w:hint="eastAsia"/>
          <w:sz w:val="24"/>
          <w:szCs w:val="24"/>
          <w:lang w:eastAsia="zh-CN"/>
        </w:rPr>
        <w:t>0596-6311277</w:t>
      </w:r>
    </w:p>
    <w:p w:rsidR="008C648D" w:rsidRPr="00605973" w:rsidRDefault="008C648D" w:rsidP="008C648D">
      <w:pPr>
        <w:spacing w:line="360" w:lineRule="auto"/>
        <w:rPr>
          <w:rFonts w:ascii="Calibri" w:hAnsi="Calibri" w:cs="Times New Roman"/>
          <w:sz w:val="24"/>
          <w:szCs w:val="24"/>
          <w:lang w:eastAsia="zh-CN"/>
        </w:rPr>
      </w:pPr>
      <w:r>
        <w:rPr>
          <w:rFonts w:hint="eastAsia"/>
          <w:sz w:val="24"/>
          <w:szCs w:val="24"/>
          <w:lang w:eastAsia="zh-CN"/>
        </w:rPr>
        <w:t>十三、</w:t>
      </w:r>
      <w:r w:rsidRPr="00605973">
        <w:rPr>
          <w:rFonts w:ascii="Calibri" w:hAnsi="Calibri" w:cs="Times New Roman" w:hint="eastAsia"/>
          <w:sz w:val="24"/>
          <w:szCs w:val="24"/>
          <w:lang w:eastAsia="zh-CN"/>
        </w:rPr>
        <w:t>附件</w:t>
      </w:r>
    </w:p>
    <w:p w:rsidR="008C648D" w:rsidRPr="007372C3" w:rsidRDefault="008C648D" w:rsidP="008C648D">
      <w:pPr>
        <w:spacing w:line="360" w:lineRule="auto"/>
        <w:rPr>
          <w:rFonts w:ascii="Calibri" w:hAnsi="Calibri" w:cs="Times New Roman"/>
          <w:sz w:val="24"/>
          <w:szCs w:val="24"/>
          <w:lang w:eastAsia="zh-CN"/>
        </w:rPr>
      </w:pPr>
      <w:r w:rsidRPr="007372C3">
        <w:rPr>
          <w:rFonts w:ascii="Calibri" w:hAnsi="Calibri" w:cs="Times New Roman" w:hint="eastAsia"/>
          <w:sz w:val="24"/>
          <w:szCs w:val="24"/>
          <w:lang w:eastAsia="zh-CN"/>
        </w:rPr>
        <w:t>13.1</w:t>
      </w:r>
      <w:r w:rsidRPr="007372C3">
        <w:rPr>
          <w:rFonts w:ascii="Calibri" w:hAnsi="Calibri" w:cs="Times New Roman" w:hint="eastAsia"/>
          <w:sz w:val="24"/>
          <w:szCs w:val="24"/>
          <w:lang w:eastAsia="zh-CN"/>
        </w:rPr>
        <w:t>附件一：《</w:t>
      </w:r>
      <w:r w:rsidRPr="003E1277">
        <w:rPr>
          <w:rFonts w:ascii="Calibri" w:hAnsi="Calibri" w:cs="Times New Roman" w:hint="eastAsia"/>
          <w:sz w:val="24"/>
          <w:szCs w:val="24"/>
          <w:lang w:eastAsia="zh-CN"/>
        </w:rPr>
        <w:t>3</w:t>
      </w:r>
      <w:r w:rsidRPr="003E1277">
        <w:rPr>
          <w:rFonts w:ascii="Calibri" w:hAnsi="Calibri" w:cs="Times New Roman" w:hint="eastAsia"/>
          <w:sz w:val="24"/>
          <w:szCs w:val="24"/>
          <w:lang w:eastAsia="zh-CN"/>
        </w:rPr>
        <w:t>机开式海水循环水系统改造图纸及材料</w:t>
      </w:r>
      <w:r w:rsidRPr="007372C3">
        <w:rPr>
          <w:rFonts w:ascii="Calibri" w:hAnsi="Calibri" w:cs="Times New Roman" w:hint="eastAsia"/>
          <w:sz w:val="24"/>
          <w:szCs w:val="24"/>
          <w:lang w:eastAsia="zh-CN"/>
        </w:rPr>
        <w:t>》</w:t>
      </w:r>
    </w:p>
    <w:p w:rsidR="008C648D" w:rsidRDefault="008C648D" w:rsidP="008C648D">
      <w:pPr>
        <w:spacing w:line="360" w:lineRule="auto"/>
        <w:rPr>
          <w:rFonts w:ascii="Calibri" w:hAnsi="Calibri" w:cs="Times New Roman"/>
          <w:sz w:val="24"/>
          <w:szCs w:val="24"/>
          <w:lang w:eastAsia="zh-CN"/>
        </w:rPr>
      </w:pPr>
      <w:r w:rsidRPr="007372C3">
        <w:rPr>
          <w:rFonts w:ascii="Calibri" w:hAnsi="Calibri" w:cs="Times New Roman" w:hint="eastAsia"/>
          <w:sz w:val="24"/>
          <w:szCs w:val="24"/>
          <w:lang w:eastAsia="zh-CN"/>
        </w:rPr>
        <w:t>13.2</w:t>
      </w:r>
      <w:r w:rsidRPr="007372C3">
        <w:rPr>
          <w:rFonts w:ascii="Calibri" w:hAnsi="Calibri" w:cs="Times New Roman" w:hint="eastAsia"/>
          <w:sz w:val="24"/>
          <w:szCs w:val="24"/>
          <w:lang w:eastAsia="zh-CN"/>
        </w:rPr>
        <w:t>附件二：《热电厂</w:t>
      </w:r>
      <w:r>
        <w:rPr>
          <w:rFonts w:ascii="Calibri" w:hAnsi="Calibri" w:cs="Times New Roman" w:hint="eastAsia"/>
          <w:sz w:val="24"/>
          <w:szCs w:val="24"/>
          <w:lang w:eastAsia="zh-CN"/>
        </w:rPr>
        <w:t>3</w:t>
      </w:r>
      <w:r w:rsidRPr="007372C3">
        <w:rPr>
          <w:rFonts w:ascii="Calibri" w:hAnsi="Calibri" w:cs="Times New Roman" w:hint="eastAsia"/>
          <w:sz w:val="24"/>
          <w:szCs w:val="24"/>
          <w:lang w:eastAsia="zh-CN"/>
        </w:rPr>
        <w:t>机开式海水循环水系统管道内外壁</w:t>
      </w:r>
      <w:r w:rsidRPr="007372C3">
        <w:rPr>
          <w:rFonts w:ascii="Calibri" w:hAnsi="Calibri" w:cs="Times New Roman"/>
          <w:sz w:val="24"/>
          <w:szCs w:val="24"/>
          <w:lang w:eastAsia="zh-CN"/>
        </w:rPr>
        <w:t>防腐</w:t>
      </w:r>
      <w:r w:rsidRPr="007372C3">
        <w:rPr>
          <w:rFonts w:ascii="Calibri" w:hAnsi="Calibri" w:cs="Times New Roman" w:hint="eastAsia"/>
          <w:sz w:val="24"/>
          <w:szCs w:val="24"/>
          <w:lang w:eastAsia="zh-CN"/>
        </w:rPr>
        <w:t>施工方案》；</w:t>
      </w:r>
    </w:p>
    <w:p w:rsidR="008C648D" w:rsidRDefault="008C648D" w:rsidP="008C648D">
      <w:pPr>
        <w:spacing w:line="360" w:lineRule="auto"/>
        <w:rPr>
          <w:rFonts w:ascii="Calibri" w:hAnsi="Calibri" w:cs="Times New Roman"/>
          <w:sz w:val="24"/>
          <w:szCs w:val="24"/>
          <w:lang w:eastAsia="zh-CN"/>
        </w:rPr>
      </w:pPr>
      <w:r w:rsidRPr="007372C3">
        <w:rPr>
          <w:rFonts w:ascii="Calibri" w:hAnsi="Calibri" w:cs="Times New Roman" w:hint="eastAsia"/>
          <w:sz w:val="24"/>
          <w:szCs w:val="24"/>
          <w:lang w:eastAsia="zh-CN"/>
        </w:rPr>
        <w:t>13.</w:t>
      </w:r>
      <w:r>
        <w:rPr>
          <w:rFonts w:ascii="Calibri" w:hAnsi="Calibri" w:cs="Times New Roman" w:hint="eastAsia"/>
          <w:sz w:val="24"/>
          <w:szCs w:val="24"/>
          <w:lang w:eastAsia="zh-CN"/>
        </w:rPr>
        <w:t>3</w:t>
      </w:r>
      <w:r w:rsidRPr="007372C3">
        <w:rPr>
          <w:rFonts w:ascii="Calibri" w:hAnsi="Calibri" w:cs="Times New Roman" w:hint="eastAsia"/>
          <w:sz w:val="24"/>
          <w:szCs w:val="24"/>
          <w:lang w:eastAsia="zh-CN"/>
        </w:rPr>
        <w:t>附件</w:t>
      </w:r>
      <w:r>
        <w:rPr>
          <w:rFonts w:ascii="Calibri" w:hAnsi="Calibri" w:cs="Times New Roman" w:hint="eastAsia"/>
          <w:sz w:val="24"/>
          <w:szCs w:val="24"/>
          <w:lang w:eastAsia="zh-CN"/>
        </w:rPr>
        <w:t>三</w:t>
      </w:r>
      <w:r w:rsidRPr="007372C3">
        <w:rPr>
          <w:rFonts w:ascii="Calibri" w:hAnsi="Calibri" w:cs="Times New Roman" w:hint="eastAsia"/>
          <w:sz w:val="24"/>
          <w:szCs w:val="24"/>
          <w:lang w:eastAsia="zh-CN"/>
        </w:rPr>
        <w:t>：《</w:t>
      </w:r>
      <w:r w:rsidRPr="00C06EF2">
        <w:rPr>
          <w:rFonts w:ascii="Calibri" w:hAnsi="Calibri" w:cs="Times New Roman" w:hint="eastAsia"/>
          <w:sz w:val="24"/>
          <w:szCs w:val="24"/>
          <w:lang w:eastAsia="zh-CN"/>
        </w:rPr>
        <w:t>板换入口二次滤网技术规范书</w:t>
      </w:r>
      <w:r w:rsidRPr="007372C3">
        <w:rPr>
          <w:rFonts w:ascii="Calibri" w:hAnsi="Calibri" w:cs="Times New Roman" w:hint="eastAsia"/>
          <w:sz w:val="24"/>
          <w:szCs w:val="24"/>
          <w:lang w:eastAsia="zh-CN"/>
        </w:rPr>
        <w:t>》；</w:t>
      </w:r>
    </w:p>
    <w:p w:rsidR="008C648D"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13.4</w:t>
      </w:r>
      <w:r w:rsidRPr="002676C0">
        <w:rPr>
          <w:rFonts w:hint="eastAsia"/>
          <w:sz w:val="24"/>
          <w:highlight w:val="yellow"/>
          <w:lang w:eastAsia="zh-CN"/>
        </w:rPr>
        <w:t>附件</w:t>
      </w:r>
      <w:r>
        <w:rPr>
          <w:rFonts w:hint="eastAsia"/>
          <w:sz w:val="24"/>
          <w:highlight w:val="yellow"/>
          <w:lang w:eastAsia="zh-CN"/>
        </w:rPr>
        <w:t>四</w:t>
      </w:r>
      <w:r w:rsidRPr="002676C0">
        <w:rPr>
          <w:rFonts w:hint="eastAsia"/>
          <w:sz w:val="24"/>
          <w:highlight w:val="yellow"/>
          <w:lang w:eastAsia="zh-CN"/>
        </w:rPr>
        <w:t>：《</w:t>
      </w:r>
      <w:r>
        <w:rPr>
          <w:rFonts w:hint="eastAsia"/>
          <w:sz w:val="24"/>
          <w:highlight w:val="yellow"/>
          <w:lang w:eastAsia="zh-CN"/>
        </w:rPr>
        <w:t>#3</w:t>
      </w:r>
      <w:r w:rsidRPr="00DE77A6">
        <w:rPr>
          <w:rFonts w:hint="eastAsia"/>
          <w:sz w:val="24"/>
          <w:highlight w:val="yellow"/>
          <w:lang w:eastAsia="zh-CN"/>
        </w:rPr>
        <w:t>机开式海水循环水系统改造</w:t>
      </w:r>
      <w:r w:rsidRPr="002676C0">
        <w:rPr>
          <w:rFonts w:hint="eastAsia"/>
          <w:sz w:val="24"/>
          <w:highlight w:val="yellow"/>
          <w:lang w:eastAsia="zh-CN"/>
        </w:rPr>
        <w:t>施工方案》共</w:t>
      </w:r>
      <w:r>
        <w:rPr>
          <w:rFonts w:hint="eastAsia"/>
          <w:sz w:val="24"/>
          <w:highlight w:val="yellow"/>
          <w:lang w:eastAsia="zh-CN"/>
        </w:rPr>
        <w:t>？？</w:t>
      </w:r>
      <w:r w:rsidRPr="002676C0">
        <w:rPr>
          <w:rFonts w:hint="eastAsia"/>
          <w:sz w:val="24"/>
          <w:highlight w:val="yellow"/>
          <w:lang w:eastAsia="zh-CN"/>
        </w:rPr>
        <w:t>页</w:t>
      </w:r>
      <w:r>
        <w:rPr>
          <w:rFonts w:hint="eastAsia"/>
          <w:sz w:val="24"/>
          <w:highlight w:val="yellow"/>
          <w:lang w:eastAsia="zh-CN"/>
        </w:rPr>
        <w:t>（由承包方提供）</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13.5</w:t>
      </w:r>
      <w:r w:rsidRPr="002676C0">
        <w:rPr>
          <w:rFonts w:hint="eastAsia"/>
          <w:sz w:val="24"/>
          <w:highlight w:val="yellow"/>
          <w:lang w:eastAsia="zh-CN"/>
        </w:rPr>
        <w:t>附件</w:t>
      </w:r>
      <w:r>
        <w:rPr>
          <w:rFonts w:hint="eastAsia"/>
          <w:sz w:val="24"/>
          <w:highlight w:val="yellow"/>
          <w:lang w:eastAsia="zh-CN"/>
        </w:rPr>
        <w:t>五</w:t>
      </w:r>
      <w:r w:rsidRPr="002676C0">
        <w:rPr>
          <w:rFonts w:hint="eastAsia"/>
          <w:sz w:val="24"/>
          <w:highlight w:val="yellow"/>
          <w:lang w:eastAsia="zh-CN"/>
        </w:rPr>
        <w:t>：《</w:t>
      </w:r>
      <w:r>
        <w:rPr>
          <w:rFonts w:hint="eastAsia"/>
          <w:sz w:val="24"/>
          <w:highlight w:val="yellow"/>
          <w:lang w:eastAsia="zh-CN"/>
        </w:rPr>
        <w:t>#3</w:t>
      </w:r>
      <w:r w:rsidRPr="00DE77A6">
        <w:rPr>
          <w:rFonts w:hint="eastAsia"/>
          <w:sz w:val="24"/>
          <w:highlight w:val="yellow"/>
          <w:lang w:eastAsia="zh-CN"/>
        </w:rPr>
        <w:t>机开式海水循环水系统改造</w:t>
      </w:r>
      <w:r>
        <w:rPr>
          <w:rFonts w:hint="eastAsia"/>
          <w:sz w:val="24"/>
          <w:highlight w:val="yellow"/>
          <w:lang w:eastAsia="zh-CN"/>
        </w:rPr>
        <w:t>施工进度计划</w:t>
      </w:r>
      <w:r w:rsidRPr="002676C0">
        <w:rPr>
          <w:rFonts w:hint="eastAsia"/>
          <w:sz w:val="24"/>
          <w:highlight w:val="yellow"/>
          <w:lang w:eastAsia="zh-CN"/>
        </w:rPr>
        <w:t>》共</w:t>
      </w:r>
      <w:r>
        <w:rPr>
          <w:rFonts w:hint="eastAsia"/>
          <w:sz w:val="24"/>
          <w:highlight w:val="yellow"/>
          <w:lang w:eastAsia="zh-CN"/>
        </w:rPr>
        <w:t>？？</w:t>
      </w:r>
      <w:r w:rsidRPr="002676C0">
        <w:rPr>
          <w:rFonts w:hint="eastAsia"/>
          <w:sz w:val="24"/>
          <w:highlight w:val="yellow"/>
          <w:lang w:eastAsia="zh-CN"/>
        </w:rPr>
        <w:t>页</w:t>
      </w:r>
      <w:r>
        <w:rPr>
          <w:rFonts w:hint="eastAsia"/>
          <w:sz w:val="24"/>
          <w:highlight w:val="yellow"/>
          <w:lang w:eastAsia="zh-CN"/>
        </w:rPr>
        <w:t>（由承包方提供，按天编制）</w:t>
      </w:r>
    </w:p>
    <w:p w:rsidR="008C648D"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13.6</w:t>
      </w:r>
      <w:r w:rsidRPr="00DE77A6">
        <w:rPr>
          <w:rFonts w:hint="eastAsia"/>
          <w:sz w:val="24"/>
          <w:highlight w:val="yellow"/>
          <w:lang w:eastAsia="zh-CN"/>
        </w:rPr>
        <w:t>附件</w:t>
      </w:r>
      <w:r>
        <w:rPr>
          <w:rFonts w:hint="eastAsia"/>
          <w:sz w:val="24"/>
          <w:highlight w:val="yellow"/>
          <w:lang w:eastAsia="zh-CN"/>
        </w:rPr>
        <w:t>六</w:t>
      </w:r>
      <w:r w:rsidRPr="00DE77A6">
        <w:rPr>
          <w:rFonts w:hint="eastAsia"/>
          <w:sz w:val="24"/>
          <w:highlight w:val="yellow"/>
          <w:lang w:eastAsia="zh-CN"/>
        </w:rPr>
        <w:t>：《</w:t>
      </w:r>
      <w:r w:rsidRPr="00DE77A6">
        <w:rPr>
          <w:sz w:val="24"/>
          <w:highlight w:val="yellow"/>
          <w:lang w:eastAsia="zh-CN"/>
        </w:rPr>
        <w:t>承包方资质</w:t>
      </w:r>
      <w:r>
        <w:rPr>
          <w:rFonts w:hint="eastAsia"/>
          <w:sz w:val="24"/>
          <w:highlight w:val="yellow"/>
          <w:lang w:eastAsia="zh-CN"/>
        </w:rPr>
        <w:t>及业绩</w:t>
      </w:r>
      <w:r w:rsidRPr="00DE77A6">
        <w:rPr>
          <w:rFonts w:hint="eastAsia"/>
          <w:sz w:val="24"/>
          <w:highlight w:val="yellow"/>
          <w:lang w:eastAsia="zh-CN"/>
        </w:rPr>
        <w:t>》 共？？页（</w:t>
      </w:r>
      <w:r>
        <w:rPr>
          <w:rFonts w:hint="eastAsia"/>
          <w:sz w:val="24"/>
          <w:highlight w:val="yellow"/>
          <w:lang w:eastAsia="zh-CN"/>
        </w:rPr>
        <w:t>由承包方提供</w:t>
      </w:r>
      <w:r w:rsidRPr="00DE77A6">
        <w:rPr>
          <w:rFonts w:hint="eastAsia"/>
          <w:sz w:val="24"/>
          <w:highlight w:val="yellow"/>
          <w:lang w:eastAsia="zh-CN"/>
        </w:rPr>
        <w:t>）</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13.7</w:t>
      </w:r>
      <w:r w:rsidRPr="00DE77A6">
        <w:rPr>
          <w:rFonts w:hint="eastAsia"/>
          <w:sz w:val="24"/>
          <w:highlight w:val="yellow"/>
          <w:lang w:eastAsia="zh-CN"/>
        </w:rPr>
        <w:t>附件</w:t>
      </w:r>
      <w:r>
        <w:rPr>
          <w:rFonts w:hint="eastAsia"/>
          <w:sz w:val="24"/>
          <w:highlight w:val="yellow"/>
          <w:lang w:eastAsia="zh-CN"/>
        </w:rPr>
        <w:t>七</w:t>
      </w:r>
      <w:r w:rsidRPr="00DE77A6">
        <w:rPr>
          <w:rFonts w:hint="eastAsia"/>
          <w:sz w:val="24"/>
          <w:highlight w:val="yellow"/>
          <w:lang w:eastAsia="zh-CN"/>
        </w:rPr>
        <w:t>：《</w:t>
      </w:r>
      <w:r w:rsidRPr="00DE77A6">
        <w:rPr>
          <w:sz w:val="24"/>
          <w:highlight w:val="yellow"/>
          <w:lang w:eastAsia="zh-CN"/>
        </w:rPr>
        <w:t>授权委托书</w:t>
      </w:r>
      <w:r w:rsidRPr="00DE77A6">
        <w:rPr>
          <w:rFonts w:hint="eastAsia"/>
          <w:sz w:val="24"/>
          <w:highlight w:val="yellow"/>
          <w:lang w:eastAsia="zh-CN"/>
        </w:rPr>
        <w:t>》 共？？页（</w:t>
      </w:r>
      <w:r>
        <w:rPr>
          <w:rFonts w:hint="eastAsia"/>
          <w:sz w:val="24"/>
          <w:highlight w:val="yellow"/>
          <w:lang w:eastAsia="zh-CN"/>
        </w:rPr>
        <w:t>由承包方提供，项目经理</w:t>
      </w:r>
      <w:r w:rsidRPr="00DE77A6">
        <w:rPr>
          <w:rFonts w:hint="eastAsia"/>
          <w:sz w:val="24"/>
          <w:highlight w:val="yellow"/>
          <w:lang w:eastAsia="zh-CN"/>
        </w:rPr>
        <w:t>）</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13.8</w:t>
      </w:r>
      <w:r w:rsidRPr="00DE77A6">
        <w:rPr>
          <w:rFonts w:hint="eastAsia"/>
          <w:sz w:val="24"/>
          <w:highlight w:val="yellow"/>
          <w:lang w:eastAsia="zh-CN"/>
        </w:rPr>
        <w:t>附件</w:t>
      </w:r>
      <w:r>
        <w:rPr>
          <w:rFonts w:hint="eastAsia"/>
          <w:sz w:val="24"/>
          <w:highlight w:val="yellow"/>
          <w:lang w:eastAsia="zh-CN"/>
        </w:rPr>
        <w:t>八</w:t>
      </w:r>
      <w:r w:rsidRPr="00DE77A6">
        <w:rPr>
          <w:rFonts w:hint="eastAsia"/>
          <w:sz w:val="24"/>
          <w:highlight w:val="yellow"/>
          <w:lang w:eastAsia="zh-CN"/>
        </w:rPr>
        <w:t>：《</w:t>
      </w:r>
      <w:r w:rsidRPr="00DE77A6">
        <w:rPr>
          <w:sz w:val="24"/>
          <w:highlight w:val="yellow"/>
          <w:lang w:eastAsia="zh-CN"/>
        </w:rPr>
        <w:t>授权委托人</w:t>
      </w:r>
      <w:r>
        <w:rPr>
          <w:sz w:val="24"/>
          <w:highlight w:val="yellow"/>
          <w:lang w:eastAsia="zh-CN"/>
        </w:rPr>
        <w:t>劳动</w:t>
      </w:r>
      <w:r w:rsidRPr="00DE77A6">
        <w:rPr>
          <w:rFonts w:hint="eastAsia"/>
          <w:sz w:val="24"/>
          <w:highlight w:val="yellow"/>
          <w:lang w:eastAsia="zh-CN"/>
        </w:rPr>
        <w:t>合同及</w:t>
      </w:r>
      <w:r w:rsidRPr="00DE77A6">
        <w:rPr>
          <w:sz w:val="24"/>
          <w:highlight w:val="yellow"/>
          <w:lang w:eastAsia="zh-CN"/>
        </w:rPr>
        <w:t>社保证明文件</w:t>
      </w:r>
      <w:r w:rsidRPr="00DE77A6">
        <w:rPr>
          <w:rFonts w:hint="eastAsia"/>
          <w:sz w:val="24"/>
          <w:highlight w:val="yellow"/>
          <w:lang w:eastAsia="zh-CN"/>
        </w:rPr>
        <w:t>》 共？？页（</w:t>
      </w:r>
      <w:r>
        <w:rPr>
          <w:rFonts w:hint="eastAsia"/>
          <w:sz w:val="24"/>
          <w:highlight w:val="yellow"/>
          <w:lang w:eastAsia="zh-CN"/>
        </w:rPr>
        <w:t>由承包方提供，项目经理</w:t>
      </w:r>
      <w:r w:rsidRPr="00DE77A6">
        <w:rPr>
          <w:rFonts w:hint="eastAsia"/>
          <w:sz w:val="24"/>
          <w:highlight w:val="yellow"/>
          <w:lang w:eastAsia="zh-CN"/>
        </w:rPr>
        <w:t>）</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13.9</w:t>
      </w:r>
      <w:r w:rsidRPr="00DE77A6">
        <w:rPr>
          <w:rFonts w:hint="eastAsia"/>
          <w:sz w:val="24"/>
          <w:highlight w:val="yellow"/>
          <w:lang w:eastAsia="zh-CN"/>
        </w:rPr>
        <w:t>附件</w:t>
      </w:r>
      <w:r>
        <w:rPr>
          <w:rFonts w:hint="eastAsia"/>
          <w:sz w:val="24"/>
          <w:highlight w:val="yellow"/>
          <w:lang w:eastAsia="zh-CN"/>
        </w:rPr>
        <w:t>九</w:t>
      </w:r>
      <w:r w:rsidRPr="00DE77A6">
        <w:rPr>
          <w:rFonts w:hint="eastAsia"/>
          <w:sz w:val="24"/>
          <w:highlight w:val="yellow"/>
          <w:lang w:eastAsia="zh-CN"/>
        </w:rPr>
        <w:t>：《   》 共？？页（</w:t>
      </w:r>
      <w:r>
        <w:rPr>
          <w:rFonts w:hint="eastAsia"/>
          <w:sz w:val="24"/>
          <w:highlight w:val="yellow"/>
          <w:lang w:eastAsia="zh-CN"/>
        </w:rPr>
        <w:t>由承包方提供，其他如有时</w:t>
      </w:r>
      <w:r w:rsidRPr="00DE77A6">
        <w:rPr>
          <w:rFonts w:hint="eastAsia"/>
          <w:sz w:val="24"/>
          <w:highlight w:val="yellow"/>
          <w:lang w:eastAsia="zh-CN"/>
        </w:rPr>
        <w:t>）</w:t>
      </w:r>
    </w:p>
    <w:p w:rsidR="00656C86" w:rsidRDefault="00656C86">
      <w:pPr>
        <w:widowControl/>
        <w:autoSpaceDE/>
        <w:autoSpaceDN/>
        <w:rPr>
          <w:rFonts w:ascii="Calibri" w:hAnsi="Calibri" w:cs="Times New Roman"/>
          <w:sz w:val="24"/>
          <w:szCs w:val="24"/>
          <w:lang w:eastAsia="zh-CN"/>
        </w:rPr>
      </w:pPr>
      <w:r>
        <w:rPr>
          <w:rFonts w:ascii="Calibri"/>
          <w:sz w:val="24"/>
          <w:szCs w:val="24"/>
          <w:lang w:eastAsia="zh-CN"/>
        </w:rPr>
        <w:br w:type="page"/>
      </w:r>
    </w:p>
    <w:p w:rsidR="00CD1E0E" w:rsidRDefault="00B94FE1" w:rsidP="00656C86">
      <w:pPr>
        <w:pStyle w:val="10"/>
        <w:jc w:val="left"/>
        <w:rPr>
          <w:rFonts w:ascii="Times New Roman" w:hAnsi="宋体" w:cs="宋体"/>
          <w:b/>
          <w:sz w:val="52"/>
          <w:szCs w:val="52"/>
        </w:rPr>
      </w:pPr>
      <w:r w:rsidRPr="00F80AFB">
        <w:rPr>
          <w:rFonts w:ascii="Times New Roman" w:hAnsi="宋体" w:cs="宋体" w:hint="eastAsia"/>
          <w:b/>
          <w:sz w:val="52"/>
          <w:szCs w:val="52"/>
        </w:rPr>
        <w:lastRenderedPageBreak/>
        <w:t>附件一、</w:t>
      </w:r>
    </w:p>
    <w:p w:rsidR="00656C86" w:rsidRPr="00F80AFB" w:rsidRDefault="00B94FE1" w:rsidP="00656C86">
      <w:pPr>
        <w:pStyle w:val="10"/>
        <w:jc w:val="left"/>
        <w:rPr>
          <w:rFonts w:ascii="Times New Roman" w:hAnsi="宋体" w:cs="宋体"/>
          <w:b/>
          <w:sz w:val="52"/>
          <w:szCs w:val="52"/>
        </w:rPr>
      </w:pPr>
      <w:r w:rsidRPr="00F80AFB">
        <w:rPr>
          <w:rFonts w:ascii="Times New Roman" w:hAnsi="宋体" w:cs="宋体" w:hint="eastAsia"/>
          <w:b/>
          <w:sz w:val="52"/>
          <w:szCs w:val="52"/>
        </w:rPr>
        <w:t>《</w:t>
      </w:r>
      <w:r w:rsidRPr="00F80AFB">
        <w:rPr>
          <w:rFonts w:ascii="Times New Roman" w:hAnsi="宋体" w:cs="宋体"/>
          <w:b/>
          <w:sz w:val="52"/>
          <w:szCs w:val="52"/>
        </w:rPr>
        <w:t>3</w:t>
      </w:r>
      <w:r w:rsidRPr="00F80AFB">
        <w:rPr>
          <w:rFonts w:ascii="Times New Roman" w:hAnsi="宋体" w:cs="宋体" w:hint="eastAsia"/>
          <w:b/>
          <w:sz w:val="52"/>
          <w:szCs w:val="52"/>
        </w:rPr>
        <w:t>机开式海水循环水系统改造图纸及材料》另册后附。</w:t>
      </w:r>
    </w:p>
    <w:p w:rsidR="00656C86" w:rsidRDefault="00656C86">
      <w:pPr>
        <w:widowControl/>
        <w:autoSpaceDE/>
        <w:autoSpaceDN/>
        <w:rPr>
          <w:rFonts w:ascii="Calibri" w:hAnsi="Calibri" w:cs="Times New Roman"/>
          <w:sz w:val="24"/>
          <w:szCs w:val="24"/>
          <w:lang w:eastAsia="zh-CN"/>
        </w:rPr>
      </w:pPr>
      <w:r>
        <w:rPr>
          <w:rFonts w:ascii="Calibri"/>
          <w:sz w:val="24"/>
          <w:szCs w:val="24"/>
          <w:lang w:eastAsia="zh-CN"/>
        </w:rPr>
        <w:br w:type="page"/>
      </w:r>
    </w:p>
    <w:p w:rsidR="00656C86" w:rsidRDefault="00656C86" w:rsidP="00656C86">
      <w:pPr>
        <w:jc w:val="center"/>
        <w:rPr>
          <w:rFonts w:ascii="Times New Roman"/>
          <w:b/>
          <w:sz w:val="52"/>
          <w:szCs w:val="52"/>
          <w:lang w:eastAsia="zh-CN"/>
        </w:rPr>
      </w:pPr>
      <w:r w:rsidRPr="00656C86">
        <w:rPr>
          <w:rFonts w:ascii="Times New Roman" w:hint="eastAsia"/>
          <w:b/>
          <w:sz w:val="52"/>
          <w:szCs w:val="52"/>
          <w:lang w:eastAsia="zh-CN"/>
        </w:rPr>
        <w:lastRenderedPageBreak/>
        <w:t>附件二、</w:t>
      </w:r>
    </w:p>
    <w:p w:rsidR="00656C86" w:rsidRPr="00F12C0A" w:rsidRDefault="00656C86" w:rsidP="00656C86">
      <w:pPr>
        <w:jc w:val="center"/>
        <w:rPr>
          <w:rFonts w:ascii="Times New Roman" w:hAnsi="Times New Roman"/>
          <w:b/>
          <w:sz w:val="52"/>
          <w:szCs w:val="52"/>
          <w:lang w:eastAsia="zh-CN"/>
        </w:rPr>
      </w:pPr>
      <w:r>
        <w:rPr>
          <w:rFonts w:ascii="Times New Roman"/>
          <w:b/>
          <w:sz w:val="52"/>
          <w:szCs w:val="52"/>
          <w:lang w:eastAsia="zh-CN"/>
        </w:rPr>
        <w:t>福建福海创石油化工有限公司</w:t>
      </w: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hAnsi="Times New Roman"/>
          <w:b/>
          <w:spacing w:val="5"/>
          <w:sz w:val="32"/>
          <w:lang w:eastAsia="zh-CN"/>
        </w:rPr>
      </w:pPr>
    </w:p>
    <w:p w:rsidR="00656C86" w:rsidRDefault="00656C86" w:rsidP="00656C86">
      <w:pPr>
        <w:spacing w:line="360" w:lineRule="auto"/>
        <w:jc w:val="center"/>
        <w:rPr>
          <w:rFonts w:ascii="Times New Roman"/>
          <w:b/>
          <w:bCs/>
          <w:sz w:val="36"/>
          <w:szCs w:val="36"/>
          <w:lang w:eastAsia="zh-CN"/>
        </w:rPr>
      </w:pPr>
      <w:r w:rsidRPr="0017031A">
        <w:rPr>
          <w:rFonts w:ascii="Times New Roman" w:hint="eastAsia"/>
          <w:b/>
          <w:bCs/>
          <w:sz w:val="36"/>
          <w:szCs w:val="36"/>
          <w:lang w:eastAsia="zh-CN"/>
        </w:rPr>
        <w:t>热电厂</w:t>
      </w:r>
      <w:r>
        <w:rPr>
          <w:rFonts w:ascii="Times New Roman" w:hint="eastAsia"/>
          <w:b/>
          <w:bCs/>
          <w:sz w:val="36"/>
          <w:szCs w:val="36"/>
          <w:lang w:eastAsia="zh-CN"/>
        </w:rPr>
        <w:t>#3</w:t>
      </w:r>
      <w:r w:rsidRPr="0017031A">
        <w:rPr>
          <w:rFonts w:ascii="Times New Roman" w:hint="eastAsia"/>
          <w:b/>
          <w:bCs/>
          <w:sz w:val="36"/>
          <w:szCs w:val="36"/>
          <w:lang w:eastAsia="zh-CN"/>
        </w:rPr>
        <w:t>机开式海水循环水系统管道内外壁</w:t>
      </w:r>
      <w:r w:rsidRPr="0017031A">
        <w:rPr>
          <w:rFonts w:ascii="Times New Roman"/>
          <w:b/>
          <w:bCs/>
          <w:sz w:val="36"/>
          <w:szCs w:val="36"/>
          <w:lang w:eastAsia="zh-CN"/>
        </w:rPr>
        <w:t>防腐</w:t>
      </w:r>
    </w:p>
    <w:p w:rsidR="00656C86" w:rsidRPr="00F12C0A" w:rsidRDefault="00656C86" w:rsidP="00656C86">
      <w:pPr>
        <w:spacing w:line="360" w:lineRule="auto"/>
        <w:jc w:val="center"/>
        <w:rPr>
          <w:rFonts w:ascii="Times New Roman" w:hAnsi="Times New Roman"/>
          <w:b/>
          <w:spacing w:val="5"/>
          <w:sz w:val="36"/>
          <w:szCs w:val="36"/>
          <w:lang w:eastAsia="zh-CN"/>
        </w:rPr>
      </w:pPr>
      <w:r>
        <w:rPr>
          <w:rFonts w:ascii="Times New Roman" w:hint="eastAsia"/>
          <w:b/>
          <w:bCs/>
          <w:sz w:val="36"/>
          <w:szCs w:val="36"/>
          <w:lang w:eastAsia="zh-CN"/>
        </w:rPr>
        <w:t>施工方案</w:t>
      </w: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Default="00656C86" w:rsidP="00656C86">
      <w:pPr>
        <w:spacing w:line="360" w:lineRule="auto"/>
        <w:jc w:val="center"/>
        <w:rPr>
          <w:rFonts w:ascii="Times New Roman" w:hAnsi="Times New Roman"/>
          <w:sz w:val="32"/>
          <w:lang w:eastAsia="zh-CN"/>
        </w:rPr>
      </w:pPr>
    </w:p>
    <w:p w:rsidR="00656C86" w:rsidRDefault="00656C86" w:rsidP="00656C86">
      <w:pPr>
        <w:spacing w:line="360" w:lineRule="auto"/>
        <w:jc w:val="center"/>
        <w:rPr>
          <w:rFonts w:ascii="Times New Roman" w:hAnsi="Times New Roman"/>
          <w:sz w:val="32"/>
          <w:lang w:eastAsia="zh-CN"/>
        </w:rPr>
      </w:pPr>
    </w:p>
    <w:p w:rsidR="00656C86" w:rsidRDefault="00656C86" w:rsidP="00656C86">
      <w:pPr>
        <w:spacing w:line="360" w:lineRule="auto"/>
        <w:jc w:val="center"/>
        <w:rPr>
          <w:rFonts w:ascii="Times New Roman" w:hAnsi="Times New Roman"/>
          <w:sz w:val="32"/>
          <w:lang w:eastAsia="zh-CN"/>
        </w:rPr>
      </w:pPr>
    </w:p>
    <w:p w:rsidR="00656C86" w:rsidRPr="00F12C0A" w:rsidRDefault="00656C86" w:rsidP="00656C86">
      <w:pPr>
        <w:spacing w:line="360" w:lineRule="auto"/>
        <w:jc w:val="center"/>
        <w:rPr>
          <w:rFonts w:ascii="Times New Roman" w:hAnsi="Times New Roman"/>
          <w:sz w:val="32"/>
          <w:lang w:eastAsia="zh-CN"/>
        </w:rPr>
      </w:pPr>
    </w:p>
    <w:p w:rsidR="00656C86" w:rsidRDefault="00656C86" w:rsidP="00656C86">
      <w:pPr>
        <w:widowControl/>
        <w:jc w:val="center"/>
        <w:rPr>
          <w:rFonts w:ascii="Times New Roman"/>
          <w:sz w:val="32"/>
          <w:lang w:eastAsia="zh-CN"/>
        </w:rPr>
      </w:pPr>
      <w:r w:rsidRPr="00F12C0A">
        <w:rPr>
          <w:rFonts w:ascii="Times New Roman" w:hAnsi="Times New Roman"/>
          <w:sz w:val="32"/>
          <w:lang w:eastAsia="zh-CN"/>
        </w:rPr>
        <w:t>20</w:t>
      </w:r>
      <w:r>
        <w:rPr>
          <w:rFonts w:ascii="Times New Roman" w:hAnsi="Times New Roman" w:hint="eastAsia"/>
          <w:sz w:val="32"/>
          <w:lang w:eastAsia="zh-CN"/>
        </w:rPr>
        <w:t>21</w:t>
      </w:r>
      <w:r w:rsidRPr="00F12C0A">
        <w:rPr>
          <w:rFonts w:ascii="Times New Roman"/>
          <w:sz w:val="32"/>
          <w:lang w:eastAsia="zh-CN"/>
        </w:rPr>
        <w:t>年</w:t>
      </w:r>
      <w:r>
        <w:rPr>
          <w:rFonts w:ascii="Times New Roman" w:hAnsi="Times New Roman" w:hint="eastAsia"/>
          <w:sz w:val="32"/>
          <w:lang w:eastAsia="zh-CN"/>
        </w:rPr>
        <w:t xml:space="preserve"> </w:t>
      </w:r>
      <w:r w:rsidRPr="00F12C0A">
        <w:rPr>
          <w:rFonts w:ascii="Times New Roman"/>
          <w:sz w:val="32"/>
          <w:lang w:eastAsia="zh-CN"/>
        </w:rPr>
        <w:t>月</w:t>
      </w:r>
    </w:p>
    <w:p w:rsidR="00656C86" w:rsidRDefault="00656C86" w:rsidP="00656C86">
      <w:pPr>
        <w:widowControl/>
        <w:jc w:val="center"/>
        <w:rPr>
          <w:rFonts w:ascii="Times New Roman"/>
          <w:sz w:val="32"/>
          <w:lang w:eastAsia="zh-CN"/>
        </w:rPr>
      </w:pPr>
    </w:p>
    <w:p w:rsidR="00656C86" w:rsidRPr="00F12C0A" w:rsidRDefault="00656C86" w:rsidP="00656C86">
      <w:pPr>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t>一、总则</w:t>
      </w:r>
    </w:p>
    <w:p w:rsidR="00656C86"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本</w:t>
      </w:r>
      <w:r>
        <w:rPr>
          <w:rFonts w:asciiTheme="minorEastAsia" w:eastAsiaTheme="minorEastAsia" w:hAnsiTheme="minorEastAsia" w:hint="eastAsia"/>
          <w:bCs/>
          <w:sz w:val="28"/>
          <w:szCs w:val="28"/>
          <w:lang w:eastAsia="zh-CN"/>
        </w:rPr>
        <w:t>方案</w:t>
      </w:r>
      <w:r w:rsidRPr="00F12C0A">
        <w:rPr>
          <w:rFonts w:asciiTheme="minorEastAsia" w:eastAsiaTheme="minorEastAsia" w:hAnsiTheme="minorEastAsia" w:hint="eastAsia"/>
          <w:bCs/>
          <w:sz w:val="28"/>
          <w:szCs w:val="28"/>
          <w:lang w:eastAsia="zh-CN"/>
        </w:rPr>
        <w:t>适用于</w:t>
      </w:r>
      <w:r>
        <w:rPr>
          <w:rFonts w:asciiTheme="minorEastAsia" w:eastAsiaTheme="minorEastAsia" w:hAnsiTheme="minorEastAsia" w:hint="eastAsia"/>
          <w:bCs/>
          <w:sz w:val="28"/>
          <w:szCs w:val="28"/>
          <w:lang w:eastAsia="zh-CN"/>
        </w:rPr>
        <w:t>福建福海创石油化工有限公司热电厂#3</w:t>
      </w:r>
      <w:r w:rsidRPr="0017031A">
        <w:rPr>
          <w:rFonts w:asciiTheme="minorEastAsia" w:eastAsiaTheme="minorEastAsia" w:hAnsiTheme="minorEastAsia" w:hint="eastAsia"/>
          <w:bCs/>
          <w:sz w:val="28"/>
          <w:szCs w:val="28"/>
          <w:lang w:eastAsia="zh-CN"/>
        </w:rPr>
        <w:t>机开式海水循环水系统管道</w:t>
      </w:r>
      <w:r>
        <w:rPr>
          <w:rFonts w:asciiTheme="minorEastAsia" w:eastAsiaTheme="minorEastAsia" w:hAnsiTheme="minorEastAsia" w:hint="eastAsia"/>
          <w:bCs/>
          <w:sz w:val="28"/>
          <w:szCs w:val="28"/>
          <w:lang w:eastAsia="zh-CN"/>
        </w:rPr>
        <w:t>内外壁</w:t>
      </w:r>
      <w:r w:rsidRPr="00F12C0A">
        <w:rPr>
          <w:rFonts w:asciiTheme="minorEastAsia" w:eastAsiaTheme="minorEastAsia" w:hAnsiTheme="minorEastAsia"/>
          <w:bCs/>
          <w:sz w:val="28"/>
          <w:szCs w:val="28"/>
          <w:lang w:eastAsia="zh-CN"/>
        </w:rPr>
        <w:t>防腐工程</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本</w:t>
      </w:r>
      <w:r>
        <w:rPr>
          <w:rFonts w:asciiTheme="minorEastAsia" w:eastAsiaTheme="minorEastAsia" w:hAnsiTheme="minorEastAsia" w:hint="eastAsia"/>
          <w:bCs/>
          <w:sz w:val="28"/>
          <w:szCs w:val="28"/>
          <w:lang w:eastAsia="zh-CN"/>
        </w:rPr>
        <w:t>方案</w:t>
      </w:r>
      <w:r w:rsidRPr="00F12C0A">
        <w:rPr>
          <w:rFonts w:asciiTheme="minorEastAsia" w:eastAsiaTheme="minorEastAsia" w:hAnsiTheme="minorEastAsia" w:hint="eastAsia"/>
          <w:bCs/>
          <w:sz w:val="28"/>
          <w:szCs w:val="28"/>
          <w:lang w:eastAsia="zh-CN"/>
        </w:rPr>
        <w:t>提出的是最低限度的技术要求，并未对一切技术细节做出规定，也未充分引述有关标准和规范的条文，</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提供符合并高于本技术协议和工业标准的优质服务。对国家有关安全、环保等强制性标准，必须满足其要求。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3</w:t>
      </w:r>
      <w:r w:rsidRPr="00F12C0A">
        <w:rPr>
          <w:rFonts w:asciiTheme="minorEastAsia" w:eastAsiaTheme="minorEastAsia" w:hAnsiTheme="minorEastAsia" w:hint="eastAsia"/>
          <w:bCs/>
          <w:sz w:val="28"/>
          <w:szCs w:val="28"/>
          <w:lang w:eastAsia="zh-CN"/>
        </w:rPr>
        <w:t>、</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技术和工艺必须成熟先进。</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 xml:space="preserve">4 </w:t>
      </w:r>
      <w:r w:rsidRPr="00F12C0A">
        <w:rPr>
          <w:rFonts w:asciiTheme="minorEastAsia" w:eastAsiaTheme="minorEastAsia" w:hAnsiTheme="minorEastAsia" w:hint="eastAsia"/>
          <w:bCs/>
          <w:sz w:val="28"/>
          <w:szCs w:val="28"/>
          <w:lang w:eastAsia="zh-CN"/>
        </w:rPr>
        <w:t>、</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应对质量负有全责。</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5</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如</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导致热电厂无法正常投产，无法长期连续、安全、稳定、可靠地运行，无法满足所有技术性能要求，则</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必须为此负全部直接责任。</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6</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在签订合同之后，</w:t>
      </w:r>
      <w:r>
        <w:rPr>
          <w:rFonts w:asciiTheme="minorEastAsia" w:eastAsiaTheme="minorEastAsia" w:hAnsiTheme="minorEastAsia" w:hint="eastAsia"/>
          <w:bCs/>
          <w:sz w:val="28"/>
          <w:szCs w:val="28"/>
          <w:lang w:eastAsia="zh-CN"/>
        </w:rPr>
        <w:t>发包方</w:t>
      </w:r>
      <w:r w:rsidRPr="00F12C0A">
        <w:rPr>
          <w:rFonts w:asciiTheme="minorEastAsia" w:eastAsiaTheme="minorEastAsia" w:hAnsiTheme="minorEastAsia" w:hint="eastAsia"/>
          <w:bCs/>
          <w:sz w:val="28"/>
          <w:szCs w:val="28"/>
          <w:lang w:eastAsia="zh-CN"/>
        </w:rPr>
        <w:t>仍保留有对技术协议提出补充要求和修改的权力，</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承诺予以配合。如提出修改，具体项目和条件由双方商定。</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7、</w:t>
      </w:r>
      <w:r w:rsidRPr="00F12C0A">
        <w:rPr>
          <w:rFonts w:asciiTheme="minorEastAsia" w:eastAsiaTheme="minorEastAsia" w:hAnsiTheme="minorEastAsia"/>
          <w:bCs/>
          <w:sz w:val="28"/>
          <w:szCs w:val="28"/>
          <w:lang w:eastAsia="zh-CN"/>
        </w:rPr>
        <w:t xml:space="preserve"> </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所执行的标准如遇与本</w:t>
      </w:r>
      <w:r>
        <w:rPr>
          <w:rFonts w:asciiTheme="minorEastAsia" w:eastAsiaTheme="minorEastAsia" w:hAnsiTheme="minorEastAsia" w:hint="eastAsia"/>
          <w:bCs/>
          <w:sz w:val="28"/>
          <w:szCs w:val="28"/>
          <w:lang w:eastAsia="zh-CN"/>
        </w:rPr>
        <w:t>方案</w:t>
      </w:r>
      <w:r w:rsidRPr="00F12C0A">
        <w:rPr>
          <w:rFonts w:asciiTheme="minorEastAsia" w:eastAsiaTheme="minorEastAsia" w:hAnsiTheme="minorEastAsia" w:hint="eastAsia"/>
          <w:bCs/>
          <w:sz w:val="28"/>
          <w:szCs w:val="28"/>
          <w:lang w:eastAsia="zh-CN"/>
        </w:rPr>
        <w:t>所使用的标准发生矛盾时，按较高标准执行。</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8</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、未尽事宜双方协商解决。</w:t>
      </w:r>
    </w:p>
    <w:p w:rsidR="00656C86" w:rsidRPr="00F12C0A" w:rsidRDefault="00656C86" w:rsidP="00656C86">
      <w:pPr>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t>二</w:t>
      </w:r>
      <w:r w:rsidRPr="00F12C0A">
        <w:rPr>
          <w:rFonts w:asciiTheme="minorEastAsia" w:eastAsiaTheme="minorEastAsia" w:hAnsiTheme="minorEastAsia"/>
          <w:b/>
          <w:bCs/>
          <w:sz w:val="28"/>
          <w:szCs w:val="28"/>
          <w:lang w:eastAsia="zh-CN"/>
        </w:rPr>
        <w:t>、目的</w:t>
      </w:r>
    </w:p>
    <w:p w:rsidR="00656C86" w:rsidRDefault="00656C86" w:rsidP="00656C86">
      <w:pPr>
        <w:tabs>
          <w:tab w:val="left" w:pos="360"/>
        </w:tabs>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福建福海创石油化工有限公司</w:t>
      </w:r>
      <w:r w:rsidRPr="00F12C0A">
        <w:rPr>
          <w:rFonts w:asciiTheme="minorEastAsia" w:eastAsiaTheme="minorEastAsia" w:hAnsiTheme="minorEastAsia"/>
          <w:bCs/>
          <w:sz w:val="28"/>
          <w:szCs w:val="28"/>
          <w:lang w:eastAsia="zh-CN"/>
        </w:rPr>
        <w:t>热电厂</w:t>
      </w:r>
      <w:r>
        <w:rPr>
          <w:rFonts w:asciiTheme="minorEastAsia" w:eastAsiaTheme="minorEastAsia" w:hAnsiTheme="minorEastAsia" w:hint="eastAsia"/>
          <w:bCs/>
          <w:sz w:val="28"/>
          <w:szCs w:val="28"/>
          <w:lang w:eastAsia="zh-CN"/>
        </w:rPr>
        <w:t>#3</w:t>
      </w:r>
      <w:r w:rsidRPr="0017031A">
        <w:rPr>
          <w:rFonts w:asciiTheme="minorEastAsia" w:eastAsiaTheme="minorEastAsia" w:hAnsiTheme="minorEastAsia" w:hint="eastAsia"/>
          <w:bCs/>
          <w:sz w:val="28"/>
          <w:szCs w:val="28"/>
          <w:lang w:eastAsia="zh-CN"/>
        </w:rPr>
        <w:t>机开式海水循环水系统管道</w:t>
      </w:r>
      <w:r w:rsidRPr="00F12C0A">
        <w:rPr>
          <w:rFonts w:asciiTheme="minorEastAsia" w:eastAsiaTheme="minorEastAsia" w:hAnsiTheme="minorEastAsia" w:hint="eastAsia"/>
          <w:bCs/>
          <w:sz w:val="28"/>
          <w:szCs w:val="28"/>
          <w:lang w:eastAsia="zh-CN"/>
        </w:rPr>
        <w:t>为海水供给冷却，</w:t>
      </w:r>
      <w:r>
        <w:rPr>
          <w:rFonts w:asciiTheme="minorEastAsia" w:eastAsiaTheme="minorEastAsia" w:hAnsiTheme="minorEastAsia" w:hint="eastAsia"/>
          <w:bCs/>
          <w:sz w:val="28"/>
          <w:szCs w:val="28"/>
          <w:lang w:eastAsia="zh-CN"/>
        </w:rPr>
        <w:t>管道材质为碳钢</w:t>
      </w:r>
      <w:r w:rsidRPr="00F12C0A">
        <w:rPr>
          <w:rFonts w:asciiTheme="minorEastAsia" w:eastAsiaTheme="minorEastAsia" w:hAnsiTheme="minorEastAsia"/>
          <w:bCs/>
          <w:sz w:val="28"/>
          <w:szCs w:val="28"/>
          <w:lang w:eastAsia="zh-CN"/>
        </w:rPr>
        <w:t>，</w:t>
      </w:r>
      <w:r>
        <w:rPr>
          <w:rFonts w:asciiTheme="minorEastAsia" w:eastAsiaTheme="minorEastAsia" w:hAnsiTheme="minorEastAsia" w:hint="eastAsia"/>
          <w:bCs/>
          <w:sz w:val="28"/>
          <w:szCs w:val="28"/>
          <w:lang w:eastAsia="zh-CN"/>
        </w:rPr>
        <w:t>防腐蚀采用涂刷耐海水重防腐涂料，</w:t>
      </w:r>
      <w:r w:rsidRPr="00F12C0A">
        <w:rPr>
          <w:rFonts w:asciiTheme="minorEastAsia" w:eastAsiaTheme="minorEastAsia" w:hAnsiTheme="minorEastAsia" w:hint="eastAsia"/>
          <w:bCs/>
          <w:sz w:val="28"/>
          <w:szCs w:val="28"/>
          <w:lang w:eastAsia="zh-CN"/>
        </w:rPr>
        <w:t>确保设备的使用周期和</w:t>
      </w:r>
      <w:r>
        <w:rPr>
          <w:rFonts w:asciiTheme="minorEastAsia" w:eastAsiaTheme="minorEastAsia" w:hAnsiTheme="minorEastAsia"/>
          <w:bCs/>
          <w:sz w:val="28"/>
          <w:szCs w:val="28"/>
          <w:lang w:eastAsia="zh-CN"/>
        </w:rPr>
        <w:t>设备稳定运行</w:t>
      </w:r>
      <w:r>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p>
    <w:p w:rsidR="00656C86" w:rsidRPr="00F12C0A" w:rsidRDefault="00656C86" w:rsidP="00656C86">
      <w:pPr>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lastRenderedPageBreak/>
        <w:t>三</w:t>
      </w:r>
      <w:r w:rsidRPr="00F12C0A">
        <w:rPr>
          <w:rFonts w:asciiTheme="minorEastAsia" w:eastAsiaTheme="minorEastAsia" w:hAnsiTheme="minorEastAsia"/>
          <w:b/>
          <w:bCs/>
          <w:sz w:val="28"/>
          <w:szCs w:val="28"/>
          <w:lang w:eastAsia="zh-CN"/>
        </w:rPr>
        <w:t>、施工范围</w:t>
      </w:r>
    </w:p>
    <w:p w:rsidR="00656C86"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海水循环水碳钢管道防腐施工范围包括</w:t>
      </w:r>
      <w:r>
        <w:rPr>
          <w:rFonts w:asciiTheme="minorEastAsia" w:eastAsiaTheme="minorEastAsia" w:hAnsiTheme="minorEastAsia" w:hint="eastAsia"/>
          <w:bCs/>
          <w:sz w:val="28"/>
          <w:szCs w:val="28"/>
          <w:lang w:eastAsia="zh-CN"/>
        </w:rPr>
        <w:t>热电厂#3</w:t>
      </w:r>
      <w:r w:rsidRPr="0017031A">
        <w:rPr>
          <w:rFonts w:asciiTheme="minorEastAsia" w:eastAsiaTheme="minorEastAsia" w:hAnsiTheme="minorEastAsia" w:hint="eastAsia"/>
          <w:bCs/>
          <w:sz w:val="28"/>
          <w:szCs w:val="28"/>
          <w:lang w:eastAsia="zh-CN"/>
        </w:rPr>
        <w:t>机开式海水循环水系统管道</w:t>
      </w:r>
      <w:r>
        <w:rPr>
          <w:rFonts w:asciiTheme="minorEastAsia" w:eastAsiaTheme="minorEastAsia" w:hAnsiTheme="minorEastAsia" w:hint="eastAsia"/>
          <w:bCs/>
          <w:sz w:val="28"/>
          <w:szCs w:val="28"/>
          <w:lang w:eastAsia="zh-CN"/>
        </w:rPr>
        <w:t>内外壁</w:t>
      </w:r>
      <w:r w:rsidRPr="00F12C0A">
        <w:rPr>
          <w:rFonts w:asciiTheme="minorEastAsia" w:eastAsiaTheme="minorEastAsia" w:hAnsiTheme="minorEastAsia"/>
          <w:bCs/>
          <w:sz w:val="28"/>
          <w:szCs w:val="28"/>
          <w:lang w:eastAsia="zh-CN"/>
        </w:rPr>
        <w:t>防腐</w:t>
      </w:r>
      <w:r>
        <w:rPr>
          <w:rFonts w:asciiTheme="minorEastAsia" w:eastAsiaTheme="minorEastAsia" w:hAnsiTheme="minorEastAsia" w:hint="eastAsia"/>
          <w:bCs/>
          <w:sz w:val="28"/>
          <w:szCs w:val="28"/>
          <w:lang w:eastAsia="zh-CN"/>
        </w:rPr>
        <w:t>。</w:t>
      </w:r>
      <w:r w:rsidRPr="00652642">
        <w:rPr>
          <w:rFonts w:asciiTheme="minorEastAsia" w:eastAsiaTheme="minorEastAsia" w:hAnsiTheme="minorEastAsia" w:hint="eastAsia"/>
          <w:bCs/>
          <w:sz w:val="28"/>
          <w:szCs w:val="28"/>
          <w:lang w:eastAsia="zh-CN"/>
        </w:rPr>
        <w:t>防腐材料部分为VEGF乙烯基涂料</w:t>
      </w:r>
      <w:r w:rsidRPr="000868B7">
        <w:rPr>
          <w:rFonts w:asciiTheme="minorEastAsia" w:eastAsiaTheme="minorEastAsia" w:hAnsiTheme="minorEastAsia" w:hint="eastAsia"/>
          <w:b/>
          <w:bCs/>
          <w:sz w:val="28"/>
          <w:szCs w:val="28"/>
          <w:lang w:eastAsia="zh-CN"/>
        </w:rPr>
        <w:t>（发包方提供部分涂料</w:t>
      </w:r>
      <w:r>
        <w:rPr>
          <w:rFonts w:asciiTheme="minorEastAsia" w:eastAsiaTheme="minorEastAsia" w:hAnsiTheme="minorEastAsia" w:hint="eastAsia"/>
          <w:b/>
          <w:bCs/>
          <w:sz w:val="28"/>
          <w:szCs w:val="28"/>
          <w:lang w:eastAsia="zh-CN"/>
        </w:rPr>
        <w:t>）</w:t>
      </w:r>
      <w:r w:rsidRPr="000868B7">
        <w:rPr>
          <w:rFonts w:asciiTheme="minorEastAsia" w:eastAsiaTheme="minorEastAsia" w:hAnsiTheme="minorEastAsia" w:hint="eastAsia"/>
          <w:b/>
          <w:bCs/>
          <w:sz w:val="28"/>
          <w:szCs w:val="28"/>
          <w:lang w:eastAsia="zh-CN"/>
        </w:rPr>
        <w:t>，其余不足部分由承包商采购耐海水防腐涂料，承包方负责所有施工</w:t>
      </w:r>
      <w:r>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管道内</w:t>
      </w:r>
      <w:r>
        <w:rPr>
          <w:rFonts w:asciiTheme="minorEastAsia" w:eastAsiaTheme="minorEastAsia" w:hAnsiTheme="minorEastAsia" w:hint="eastAsia"/>
          <w:bCs/>
          <w:sz w:val="28"/>
          <w:szCs w:val="28"/>
          <w:lang w:eastAsia="zh-CN"/>
        </w:rPr>
        <w:t>内外壁</w:t>
      </w:r>
      <w:r w:rsidRPr="00F12C0A">
        <w:rPr>
          <w:rFonts w:asciiTheme="minorEastAsia" w:eastAsiaTheme="minorEastAsia" w:hAnsiTheme="minorEastAsia"/>
          <w:bCs/>
          <w:sz w:val="28"/>
          <w:szCs w:val="28"/>
          <w:lang w:eastAsia="zh-CN"/>
        </w:rPr>
        <w:t>表面</w:t>
      </w:r>
      <w:r w:rsidRPr="00F12C0A">
        <w:rPr>
          <w:rFonts w:asciiTheme="minorEastAsia" w:eastAsiaTheme="minorEastAsia" w:hAnsiTheme="minorEastAsia" w:hint="eastAsia"/>
          <w:bCs/>
          <w:sz w:val="28"/>
          <w:szCs w:val="28"/>
          <w:lang w:eastAsia="zh-CN"/>
        </w:rPr>
        <w:t>清</w:t>
      </w:r>
      <w:r w:rsidRPr="00F12C0A">
        <w:rPr>
          <w:rFonts w:asciiTheme="minorEastAsia" w:eastAsiaTheme="minorEastAsia" w:hAnsiTheme="minorEastAsia"/>
          <w:bCs/>
          <w:sz w:val="28"/>
          <w:szCs w:val="28"/>
          <w:lang w:eastAsia="zh-CN"/>
        </w:rPr>
        <w:t>理（</w:t>
      </w:r>
      <w:r w:rsidRPr="00406D36">
        <w:rPr>
          <w:rFonts w:asciiTheme="minorEastAsia" w:eastAsiaTheme="minorEastAsia" w:hAnsiTheme="minorEastAsia" w:hint="eastAsia"/>
          <w:b/>
          <w:bCs/>
          <w:sz w:val="28"/>
          <w:szCs w:val="28"/>
          <w:lang w:eastAsia="zh-CN"/>
        </w:rPr>
        <w:t>喷砂除锈</w:t>
      </w:r>
      <w:r w:rsidRPr="00F12C0A">
        <w:rPr>
          <w:rFonts w:asciiTheme="minorEastAsia" w:eastAsiaTheme="minorEastAsia" w:hAnsiTheme="minorEastAsia" w:hint="eastAsia"/>
          <w:bCs/>
          <w:sz w:val="28"/>
          <w:szCs w:val="28"/>
          <w:lang w:eastAsia="zh-CN"/>
        </w:rPr>
        <w:t>、去污垢等</w:t>
      </w:r>
      <w:r w:rsidRPr="00F12C0A">
        <w:rPr>
          <w:rFonts w:asciiTheme="minorEastAsia" w:eastAsiaTheme="minorEastAsia" w:hAnsiTheme="minorEastAsia"/>
          <w:bCs/>
          <w:sz w:val="28"/>
          <w:szCs w:val="28"/>
          <w:lang w:eastAsia="zh-CN"/>
        </w:rPr>
        <w:t>）→涂底漆→涂刷面漆→质量检查→验收合格</w:t>
      </w:r>
      <w:r w:rsidRPr="00F12C0A">
        <w:rPr>
          <w:rFonts w:asciiTheme="minorEastAsia" w:eastAsiaTheme="minorEastAsia" w:hAnsiTheme="minorEastAsia" w:hint="eastAsia"/>
          <w:bCs/>
          <w:sz w:val="28"/>
          <w:szCs w:val="28"/>
          <w:lang w:eastAsia="zh-CN"/>
        </w:rPr>
        <w:t>（管道</w:t>
      </w:r>
      <w:r>
        <w:rPr>
          <w:rFonts w:asciiTheme="minorEastAsia" w:eastAsiaTheme="minorEastAsia" w:hAnsiTheme="minorEastAsia" w:hint="eastAsia"/>
          <w:bCs/>
          <w:sz w:val="28"/>
          <w:szCs w:val="28"/>
          <w:lang w:eastAsia="zh-CN"/>
        </w:rPr>
        <w:t>内外壁</w:t>
      </w:r>
      <w:r w:rsidRPr="00F12C0A">
        <w:rPr>
          <w:rFonts w:asciiTheme="minorEastAsia" w:eastAsiaTheme="minorEastAsia" w:hAnsiTheme="minorEastAsia" w:hint="eastAsia"/>
          <w:bCs/>
          <w:sz w:val="28"/>
          <w:szCs w:val="28"/>
          <w:lang w:eastAsia="zh-CN"/>
        </w:rPr>
        <w:t>表面喷砂除锈至少要达到Sa2.5级，无可见的油脂、污垢、氧化皮、铁锈和油漆等附着物，其残留物是牢固附着的）；</w:t>
      </w:r>
    </w:p>
    <w:p w:rsidR="00656C86" w:rsidRPr="000868B7" w:rsidRDefault="00656C86" w:rsidP="00656C86">
      <w:pPr>
        <w:tabs>
          <w:tab w:val="left" w:pos="360"/>
        </w:tabs>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承包方</w:t>
      </w:r>
      <w:r w:rsidRPr="00F12C0A">
        <w:rPr>
          <w:rFonts w:hint="eastAsia"/>
          <w:bCs/>
          <w:sz w:val="28"/>
          <w:szCs w:val="28"/>
          <w:lang w:eastAsia="zh-CN"/>
        </w:rPr>
        <w:t>自行提供</w:t>
      </w:r>
      <w:r w:rsidRPr="00F12C0A">
        <w:rPr>
          <w:rFonts w:asciiTheme="minorEastAsia" w:eastAsiaTheme="minorEastAsia" w:hAnsiTheme="minorEastAsia"/>
          <w:bCs/>
          <w:sz w:val="28"/>
          <w:szCs w:val="28"/>
          <w:lang w:eastAsia="zh-CN"/>
        </w:rPr>
        <w:t>所有</w:t>
      </w:r>
      <w:r w:rsidRPr="00F12C0A">
        <w:rPr>
          <w:rFonts w:asciiTheme="minorEastAsia" w:eastAsiaTheme="minorEastAsia" w:hAnsiTheme="minorEastAsia" w:hint="eastAsia"/>
          <w:bCs/>
          <w:sz w:val="28"/>
          <w:szCs w:val="28"/>
          <w:lang w:eastAsia="zh-CN"/>
        </w:rPr>
        <w:t>防腐</w:t>
      </w:r>
      <w:r w:rsidRPr="00F12C0A">
        <w:rPr>
          <w:rFonts w:hint="eastAsia"/>
          <w:bCs/>
          <w:sz w:val="28"/>
          <w:szCs w:val="28"/>
          <w:lang w:eastAsia="zh-CN"/>
        </w:rPr>
        <w:t>施工</w:t>
      </w:r>
      <w:r w:rsidRPr="00F12C0A">
        <w:rPr>
          <w:rFonts w:asciiTheme="minorEastAsia" w:eastAsiaTheme="minorEastAsia" w:hAnsiTheme="minorEastAsia"/>
          <w:bCs/>
          <w:sz w:val="28"/>
          <w:szCs w:val="28"/>
          <w:lang w:eastAsia="zh-CN"/>
        </w:rPr>
        <w:t>所需专用工具和消耗材料</w:t>
      </w:r>
      <w:r w:rsidRPr="00F12C0A">
        <w:rPr>
          <w:rFonts w:asciiTheme="minorEastAsia" w:eastAsiaTheme="minorEastAsia" w:hAnsiTheme="minorEastAsia" w:hint="eastAsia"/>
          <w:bCs/>
          <w:sz w:val="28"/>
          <w:szCs w:val="28"/>
          <w:lang w:eastAsia="zh-CN"/>
        </w:rPr>
        <w:t>，如皮卡运输车、抽水泵、角磨机</w:t>
      </w:r>
      <w:r w:rsidRPr="00F12C0A">
        <w:rPr>
          <w:bCs/>
          <w:sz w:val="28"/>
          <w:szCs w:val="28"/>
          <w:lang w:eastAsia="zh-CN"/>
        </w:rPr>
        <w:t>、</w:t>
      </w:r>
      <w:r w:rsidRPr="00F12C0A">
        <w:rPr>
          <w:rFonts w:asciiTheme="minorEastAsia" w:eastAsiaTheme="minorEastAsia" w:hAnsiTheme="minorEastAsia" w:hint="eastAsia"/>
          <w:bCs/>
          <w:sz w:val="28"/>
          <w:szCs w:val="28"/>
          <w:lang w:eastAsia="zh-CN"/>
        </w:rPr>
        <w:t>喷砂除锈机、</w:t>
      </w:r>
      <w:r w:rsidRPr="00F12C0A">
        <w:rPr>
          <w:bCs/>
          <w:sz w:val="28"/>
          <w:szCs w:val="28"/>
          <w:lang w:eastAsia="zh-CN"/>
        </w:rPr>
        <w:t>吸尘器</w:t>
      </w:r>
      <w:r w:rsidRPr="00F12C0A">
        <w:rPr>
          <w:rFonts w:asciiTheme="minorEastAsia" w:eastAsiaTheme="minorEastAsia" w:hAnsiTheme="minorEastAsia" w:hint="eastAsia"/>
          <w:bCs/>
          <w:sz w:val="28"/>
          <w:szCs w:val="28"/>
          <w:lang w:eastAsia="zh-CN"/>
        </w:rPr>
        <w:t>、轴流风机、空压机、配料桶、应急灯、管内行走小车等</w:t>
      </w:r>
      <w:r>
        <w:rPr>
          <w:rFonts w:asciiTheme="minorEastAsia" w:eastAsiaTheme="minorEastAsia" w:hAnsiTheme="minorEastAsia" w:hint="eastAsia"/>
          <w:bCs/>
          <w:sz w:val="28"/>
          <w:szCs w:val="28"/>
          <w:lang w:eastAsia="zh-CN"/>
        </w:rPr>
        <w:t>。</w:t>
      </w:r>
    </w:p>
    <w:p w:rsidR="00656C86" w:rsidRPr="00652642" w:rsidRDefault="00656C86" w:rsidP="00656C86">
      <w:pPr>
        <w:tabs>
          <w:tab w:val="left" w:pos="360"/>
        </w:tabs>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t>（一）</w:t>
      </w:r>
      <w:r w:rsidRPr="00652642">
        <w:rPr>
          <w:rFonts w:asciiTheme="minorEastAsia" w:eastAsiaTheme="minorEastAsia" w:hAnsiTheme="minorEastAsia" w:hint="eastAsia"/>
          <w:b/>
          <w:bCs/>
          <w:sz w:val="28"/>
          <w:szCs w:val="28"/>
          <w:lang w:eastAsia="zh-CN"/>
        </w:rPr>
        <w:t>防腐材料</w:t>
      </w:r>
      <w:r>
        <w:rPr>
          <w:rFonts w:asciiTheme="minorEastAsia" w:eastAsiaTheme="minorEastAsia" w:hAnsiTheme="minorEastAsia" w:hint="eastAsia"/>
          <w:b/>
          <w:bCs/>
          <w:sz w:val="28"/>
          <w:szCs w:val="28"/>
          <w:lang w:eastAsia="zh-CN"/>
        </w:rPr>
        <w:t>部分</w:t>
      </w:r>
      <w:r w:rsidRPr="00652642">
        <w:rPr>
          <w:rFonts w:asciiTheme="minorEastAsia" w:eastAsiaTheme="minorEastAsia" w:hAnsiTheme="minorEastAsia" w:hint="eastAsia"/>
          <w:b/>
          <w:bCs/>
          <w:sz w:val="28"/>
          <w:szCs w:val="28"/>
          <w:lang w:eastAsia="zh-CN"/>
        </w:rPr>
        <w:t>为VEGF乙烯基涂料，施工方案详见如下：</w:t>
      </w:r>
    </w:p>
    <w:p w:rsidR="00656C86" w:rsidRPr="009E1BA7"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所有碳钢管道内外壁</w:t>
      </w:r>
      <w:r w:rsidRPr="007F7BB1">
        <w:rPr>
          <w:rFonts w:ascii="Times New Roman"/>
          <w:bCs/>
          <w:sz w:val="28"/>
          <w:szCs w:val="28"/>
          <w:lang w:eastAsia="zh-CN"/>
        </w:rPr>
        <w:t>表面均应按要求除锈并涂刷底漆</w:t>
      </w:r>
      <w:r>
        <w:rPr>
          <w:rFonts w:ascii="Times New Roman" w:hint="eastAsia"/>
          <w:bCs/>
          <w:sz w:val="28"/>
          <w:szCs w:val="28"/>
          <w:lang w:eastAsia="zh-CN"/>
        </w:rPr>
        <w:t>和</w:t>
      </w:r>
      <w:r w:rsidRPr="007F7BB1">
        <w:rPr>
          <w:rFonts w:ascii="Times New Roman"/>
          <w:bCs/>
          <w:sz w:val="28"/>
          <w:szCs w:val="28"/>
          <w:lang w:eastAsia="zh-CN"/>
        </w:rPr>
        <w:t>面漆，要求</w:t>
      </w:r>
      <w:r>
        <w:rPr>
          <w:rFonts w:ascii="Times New Roman" w:hint="eastAsia"/>
          <w:bCs/>
          <w:sz w:val="28"/>
          <w:szCs w:val="28"/>
          <w:lang w:eastAsia="zh-CN"/>
        </w:rPr>
        <w:t>总</w:t>
      </w:r>
      <w:r w:rsidRPr="007F7BB1">
        <w:rPr>
          <w:rFonts w:ascii="Times New Roman"/>
          <w:bCs/>
          <w:sz w:val="28"/>
          <w:szCs w:val="28"/>
          <w:lang w:eastAsia="zh-CN"/>
        </w:rPr>
        <w:t>厚度约</w:t>
      </w:r>
      <w:r>
        <w:rPr>
          <w:rFonts w:ascii="Times New Roman" w:hAnsi="Times New Roman" w:hint="eastAsia"/>
          <w:bCs/>
          <w:sz w:val="28"/>
          <w:szCs w:val="28"/>
          <w:lang w:eastAsia="zh-CN"/>
        </w:rPr>
        <w:t>1.5m</w:t>
      </w:r>
      <w:r w:rsidRPr="007F7BB1">
        <w:rPr>
          <w:rFonts w:ascii="Times New Roman" w:hAnsi="Times New Roman"/>
          <w:bCs/>
          <w:sz w:val="28"/>
          <w:szCs w:val="28"/>
          <w:lang w:eastAsia="zh-CN"/>
        </w:rPr>
        <w:t>m</w:t>
      </w:r>
      <w:r w:rsidRPr="007F7BB1">
        <w:rPr>
          <w:rFonts w:ascii="Times New Roman"/>
          <w:bCs/>
          <w:sz w:val="28"/>
          <w:szCs w:val="28"/>
          <w:lang w:eastAsia="zh-CN"/>
        </w:rPr>
        <w:t>。</w:t>
      </w:r>
    </w:p>
    <w:p w:rsidR="00656C86"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底漆及面漆</w:t>
      </w:r>
      <w:r w:rsidRPr="00F12C0A">
        <w:rPr>
          <w:rFonts w:asciiTheme="minorEastAsia" w:eastAsiaTheme="minorEastAsia" w:hAnsiTheme="minorEastAsia" w:hint="eastAsia"/>
          <w:bCs/>
          <w:sz w:val="28"/>
          <w:szCs w:val="28"/>
          <w:lang w:eastAsia="zh-CN"/>
        </w:rPr>
        <w:t>防腐材料为</w:t>
      </w:r>
      <w:r w:rsidRPr="005F6837">
        <w:rPr>
          <w:rFonts w:asciiTheme="minorEastAsia" w:eastAsiaTheme="minorEastAsia" w:hAnsiTheme="minorEastAsia" w:hint="eastAsia"/>
          <w:bCs/>
          <w:sz w:val="28"/>
          <w:szCs w:val="28"/>
          <w:lang w:eastAsia="zh-CN"/>
        </w:rPr>
        <w:t>VEGF乙烯基涂料</w:t>
      </w:r>
      <w:r w:rsidRPr="00F12C0A">
        <w:rPr>
          <w:rFonts w:asciiTheme="minorEastAsia" w:eastAsiaTheme="minorEastAsia" w:hAnsiTheme="minorEastAsia" w:hint="eastAsia"/>
          <w:bCs/>
          <w:sz w:val="28"/>
          <w:szCs w:val="28"/>
          <w:lang w:eastAsia="zh-CN"/>
        </w:rPr>
        <w:t>，</w:t>
      </w:r>
      <w:r w:rsidRPr="005F6837">
        <w:rPr>
          <w:rFonts w:asciiTheme="minorEastAsia" w:eastAsiaTheme="minorEastAsia" w:hAnsiTheme="minorEastAsia" w:hint="eastAsia"/>
          <w:b/>
          <w:bCs/>
          <w:sz w:val="28"/>
          <w:szCs w:val="28"/>
          <w:lang w:eastAsia="zh-CN"/>
        </w:rPr>
        <w:t>防腐涂料发包方提供</w:t>
      </w:r>
      <w:r>
        <w:rPr>
          <w:rFonts w:asciiTheme="minorEastAsia" w:eastAsiaTheme="minorEastAsia" w:hAnsiTheme="minorEastAsia" w:hint="eastAsia"/>
          <w:b/>
          <w:bCs/>
          <w:sz w:val="28"/>
          <w:szCs w:val="28"/>
          <w:lang w:eastAsia="zh-CN"/>
        </w:rPr>
        <w:t>下表部分，其余不足部分由承包方负责采购</w:t>
      </w:r>
      <w:r w:rsidRPr="005F6837">
        <w:rPr>
          <w:rFonts w:asciiTheme="minorEastAsia" w:eastAsiaTheme="minorEastAsia" w:hAnsiTheme="minorEastAsia" w:hint="eastAsia"/>
          <w:b/>
          <w:bCs/>
          <w:sz w:val="28"/>
          <w:szCs w:val="28"/>
          <w:lang w:eastAsia="zh-CN"/>
        </w:rPr>
        <w:t>，承包方</w:t>
      </w:r>
      <w:r>
        <w:rPr>
          <w:rFonts w:asciiTheme="minorEastAsia" w:eastAsiaTheme="minorEastAsia" w:hAnsiTheme="minorEastAsia" w:hint="eastAsia"/>
          <w:b/>
          <w:bCs/>
          <w:sz w:val="28"/>
          <w:szCs w:val="28"/>
          <w:lang w:eastAsia="zh-CN"/>
        </w:rPr>
        <w:t>负责</w:t>
      </w:r>
      <w:r w:rsidRPr="005F6837">
        <w:rPr>
          <w:rFonts w:asciiTheme="minorEastAsia" w:eastAsiaTheme="minorEastAsia" w:hAnsiTheme="minorEastAsia" w:hint="eastAsia"/>
          <w:b/>
          <w:bCs/>
          <w:sz w:val="28"/>
          <w:szCs w:val="28"/>
          <w:lang w:eastAsia="zh-CN"/>
        </w:rPr>
        <w:t>施工</w:t>
      </w:r>
      <w:r w:rsidRPr="00941632">
        <w:rPr>
          <w:rFonts w:asciiTheme="minorEastAsia" w:eastAsiaTheme="minorEastAsia" w:hAnsiTheme="minorEastAsia" w:hint="eastAsia"/>
          <w:bCs/>
          <w:sz w:val="28"/>
          <w:szCs w:val="28"/>
          <w:lang w:eastAsia="zh-CN"/>
        </w:rPr>
        <w:t>。</w:t>
      </w:r>
    </w:p>
    <w:tbl>
      <w:tblPr>
        <w:tblStyle w:val="affa"/>
        <w:tblW w:w="9614" w:type="dxa"/>
        <w:jc w:val="center"/>
        <w:tblLook w:val="04A0" w:firstRow="1" w:lastRow="0" w:firstColumn="1" w:lastColumn="0" w:noHBand="0" w:noVBand="1"/>
      </w:tblPr>
      <w:tblGrid>
        <w:gridCol w:w="799"/>
        <w:gridCol w:w="1558"/>
        <w:gridCol w:w="720"/>
        <w:gridCol w:w="1096"/>
        <w:gridCol w:w="616"/>
        <w:gridCol w:w="737"/>
        <w:gridCol w:w="1056"/>
        <w:gridCol w:w="1516"/>
        <w:gridCol w:w="1516"/>
      </w:tblGrid>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序号</w:t>
            </w:r>
          </w:p>
        </w:tc>
        <w:tc>
          <w:tcPr>
            <w:tcW w:w="1558"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油漆名称</w:t>
            </w:r>
          </w:p>
        </w:tc>
        <w:tc>
          <w:tcPr>
            <w:tcW w:w="720"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颜色</w:t>
            </w:r>
          </w:p>
        </w:tc>
        <w:tc>
          <w:tcPr>
            <w:tcW w:w="109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型号规格</w:t>
            </w:r>
          </w:p>
        </w:tc>
        <w:tc>
          <w:tcPr>
            <w:tcW w:w="6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单位</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数量</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合计（KG）</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生产厂家</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备注</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1</w:t>
            </w:r>
          </w:p>
        </w:tc>
        <w:tc>
          <w:tcPr>
            <w:tcW w:w="1558" w:type="dxa"/>
            <w:vAlign w:val="center"/>
          </w:tcPr>
          <w:p w:rsidR="00656C86" w:rsidRPr="00652642" w:rsidRDefault="00656C86" w:rsidP="00CA6061">
            <w:pPr>
              <w:adjustRightInd w:val="0"/>
              <w:spacing w:line="360" w:lineRule="auto"/>
              <w:rPr>
                <w:kern w:val="2"/>
                <w:sz w:val="28"/>
                <w:szCs w:val="28"/>
              </w:rPr>
            </w:pPr>
            <w:r w:rsidRPr="00652642">
              <w:rPr>
                <w:rFonts w:hint="eastAsia"/>
                <w:kern w:val="2"/>
                <w:sz w:val="28"/>
                <w:szCs w:val="28"/>
              </w:rPr>
              <w:t>高温阻燃特种涂料</w:t>
            </w:r>
          </w:p>
        </w:tc>
        <w:tc>
          <w:tcPr>
            <w:tcW w:w="720"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灰色</w:t>
            </w:r>
          </w:p>
        </w:tc>
        <w:tc>
          <w:tcPr>
            <w:tcW w:w="109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YEGF-1</w:t>
            </w: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87</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1740</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20KG/桶</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w:t>
            </w:r>
          </w:p>
        </w:tc>
        <w:tc>
          <w:tcPr>
            <w:tcW w:w="1558" w:type="dxa"/>
            <w:vAlign w:val="center"/>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固化剂</w:t>
            </w:r>
          </w:p>
        </w:tc>
        <w:tc>
          <w:tcPr>
            <w:tcW w:w="720" w:type="dxa"/>
          </w:tcPr>
          <w:p w:rsidR="00656C86" w:rsidRPr="00652642" w:rsidRDefault="00656C86" w:rsidP="00CA6061">
            <w:pPr>
              <w:adjustRightInd w:val="0"/>
              <w:spacing w:line="360" w:lineRule="auto"/>
              <w:ind w:firstLineChars="200" w:firstLine="560"/>
              <w:rPr>
                <w:kern w:val="2"/>
                <w:sz w:val="28"/>
                <w:szCs w:val="28"/>
              </w:rPr>
            </w:pPr>
          </w:p>
        </w:tc>
        <w:tc>
          <w:tcPr>
            <w:tcW w:w="1096" w:type="dxa"/>
          </w:tcPr>
          <w:p w:rsidR="00656C86" w:rsidRPr="00652642" w:rsidRDefault="00656C86" w:rsidP="00CA6061">
            <w:pPr>
              <w:adjustRightInd w:val="0"/>
              <w:spacing w:line="360" w:lineRule="auto"/>
              <w:ind w:firstLineChars="200" w:firstLine="560"/>
              <w:rPr>
                <w:kern w:val="2"/>
                <w:sz w:val="28"/>
                <w:szCs w:val="28"/>
              </w:rPr>
            </w:pP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75</w:t>
            </w:r>
          </w:p>
        </w:tc>
        <w:tc>
          <w:tcPr>
            <w:tcW w:w="1516" w:type="dxa"/>
          </w:tcPr>
          <w:p w:rsidR="00656C86" w:rsidRPr="00652642" w:rsidRDefault="00656C86" w:rsidP="00CA6061">
            <w:pPr>
              <w:rPr>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25KG/桶</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3</w:t>
            </w:r>
          </w:p>
        </w:tc>
        <w:tc>
          <w:tcPr>
            <w:tcW w:w="1558"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固化剂</w:t>
            </w:r>
          </w:p>
        </w:tc>
        <w:tc>
          <w:tcPr>
            <w:tcW w:w="720" w:type="dxa"/>
          </w:tcPr>
          <w:p w:rsidR="00656C86" w:rsidRPr="00652642" w:rsidRDefault="00656C86" w:rsidP="00CA6061">
            <w:pPr>
              <w:adjustRightInd w:val="0"/>
              <w:spacing w:line="360" w:lineRule="auto"/>
              <w:ind w:firstLineChars="200" w:firstLine="560"/>
              <w:rPr>
                <w:kern w:val="2"/>
                <w:sz w:val="28"/>
                <w:szCs w:val="28"/>
              </w:rPr>
            </w:pPr>
          </w:p>
        </w:tc>
        <w:tc>
          <w:tcPr>
            <w:tcW w:w="1096" w:type="dxa"/>
          </w:tcPr>
          <w:p w:rsidR="00656C86" w:rsidRPr="00652642" w:rsidRDefault="00656C86" w:rsidP="00CA6061">
            <w:pPr>
              <w:adjustRightInd w:val="0"/>
              <w:spacing w:line="360" w:lineRule="auto"/>
              <w:ind w:firstLineChars="200" w:firstLine="560"/>
              <w:rPr>
                <w:kern w:val="2"/>
                <w:sz w:val="28"/>
                <w:szCs w:val="28"/>
              </w:rPr>
            </w:pP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5</w:t>
            </w:r>
          </w:p>
        </w:tc>
        <w:tc>
          <w:tcPr>
            <w:tcW w:w="1516" w:type="dxa"/>
          </w:tcPr>
          <w:p w:rsidR="00656C86" w:rsidRPr="00652642" w:rsidRDefault="00656C86" w:rsidP="00CA6061">
            <w:pPr>
              <w:rPr>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2.5KG/桶</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lastRenderedPageBreak/>
              <w:t>4</w:t>
            </w:r>
          </w:p>
        </w:tc>
        <w:tc>
          <w:tcPr>
            <w:tcW w:w="1558"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苯乙烯</w:t>
            </w:r>
          </w:p>
        </w:tc>
        <w:tc>
          <w:tcPr>
            <w:tcW w:w="720" w:type="dxa"/>
          </w:tcPr>
          <w:p w:rsidR="00656C86" w:rsidRPr="00652642" w:rsidRDefault="00656C86" w:rsidP="00CA6061">
            <w:pPr>
              <w:adjustRightInd w:val="0"/>
              <w:spacing w:line="360" w:lineRule="auto"/>
              <w:ind w:firstLineChars="200" w:firstLine="560"/>
              <w:rPr>
                <w:kern w:val="2"/>
                <w:sz w:val="28"/>
                <w:szCs w:val="28"/>
              </w:rPr>
            </w:pPr>
          </w:p>
        </w:tc>
        <w:tc>
          <w:tcPr>
            <w:tcW w:w="1096" w:type="dxa"/>
          </w:tcPr>
          <w:p w:rsidR="00656C86" w:rsidRPr="00652642" w:rsidRDefault="00656C86" w:rsidP="00CA6061">
            <w:pPr>
              <w:adjustRightInd w:val="0"/>
              <w:spacing w:line="360" w:lineRule="auto"/>
              <w:ind w:firstLineChars="200" w:firstLine="560"/>
              <w:rPr>
                <w:kern w:val="2"/>
                <w:sz w:val="28"/>
                <w:szCs w:val="28"/>
              </w:rPr>
            </w:pP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75</w:t>
            </w:r>
          </w:p>
        </w:tc>
        <w:tc>
          <w:tcPr>
            <w:tcW w:w="1516" w:type="dxa"/>
          </w:tcPr>
          <w:p w:rsidR="00656C86" w:rsidRPr="00652642" w:rsidRDefault="00656C86" w:rsidP="00CA6061">
            <w:pPr>
              <w:rPr>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25KG/桶</w:t>
            </w:r>
          </w:p>
        </w:tc>
      </w:tr>
    </w:tbl>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1、</w:t>
      </w:r>
      <w:r w:rsidRPr="00F12C0A">
        <w:rPr>
          <w:rFonts w:asciiTheme="minorEastAsia" w:eastAsiaTheme="minorEastAsia" w:hAnsiTheme="minorEastAsia" w:hint="eastAsia"/>
          <w:b/>
          <w:bCs/>
          <w:sz w:val="28"/>
          <w:szCs w:val="28"/>
          <w:lang w:eastAsia="zh-CN"/>
        </w:rPr>
        <w:t>防腐涂层涂装施工及质量控制</w:t>
      </w:r>
    </w:p>
    <w:p w:rsidR="00656C86" w:rsidRPr="00F12C0A" w:rsidRDefault="00656C86" w:rsidP="00656C86">
      <w:pPr>
        <w:tabs>
          <w:tab w:val="left" w:pos="360"/>
        </w:tabs>
        <w:ind w:firstLineChars="150" w:firstLine="42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防腐涂层涂装施工质量直接影响到涂层的使用寿命和防腐保护效果。</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1.1</w:t>
      </w:r>
      <w:r w:rsidRPr="00F12C0A">
        <w:rPr>
          <w:rFonts w:asciiTheme="minorEastAsia" w:eastAsiaTheme="minorEastAsia" w:hAnsiTheme="minorEastAsia" w:hint="eastAsia"/>
          <w:bCs/>
          <w:sz w:val="28"/>
          <w:szCs w:val="28"/>
          <w:lang w:eastAsia="zh-CN"/>
        </w:rPr>
        <w:t>、</w:t>
      </w:r>
      <w:r w:rsidRPr="005F6837">
        <w:rPr>
          <w:rFonts w:asciiTheme="minorEastAsia" w:eastAsiaTheme="minorEastAsia" w:hAnsiTheme="minorEastAsia" w:hint="eastAsia"/>
          <w:bCs/>
          <w:sz w:val="28"/>
          <w:szCs w:val="28"/>
          <w:lang w:eastAsia="zh-CN"/>
        </w:rPr>
        <w:t>施工条件：</w:t>
      </w:r>
    </w:p>
    <w:p w:rsidR="00656C86" w:rsidRPr="005F6837" w:rsidRDefault="00656C86" w:rsidP="00656C86">
      <w:pPr>
        <w:spacing w:line="360" w:lineRule="auto"/>
        <w:ind w:firstLineChars="250" w:firstLine="700"/>
        <w:rPr>
          <w:sz w:val="28"/>
          <w:szCs w:val="28"/>
          <w:lang w:eastAsia="zh-CN"/>
        </w:rPr>
      </w:pPr>
      <w:r w:rsidRPr="005F6837">
        <w:rPr>
          <w:rFonts w:hint="eastAsia"/>
          <w:sz w:val="28"/>
          <w:szCs w:val="28"/>
          <w:lang w:eastAsia="zh-CN"/>
        </w:rPr>
        <w:t>作业环境温度不低于5℃（较低温施工情形下宜采用低温固化体系），且最好待涂表面周围温度不低于露点以上3℃</w:t>
      </w:r>
      <w:r w:rsidRPr="005F6837">
        <w:rPr>
          <w:sz w:val="28"/>
          <w:szCs w:val="28"/>
          <w:lang w:eastAsia="zh-CN"/>
        </w:rPr>
        <w:t>,</w:t>
      </w:r>
      <w:r w:rsidRPr="005F6837">
        <w:rPr>
          <w:rFonts w:hint="eastAsia"/>
          <w:sz w:val="28"/>
          <w:szCs w:val="28"/>
          <w:lang w:eastAsia="zh-CN"/>
        </w:rPr>
        <w:t>相对湿度一般不能大于85%。作业范围需要良好的通风，以确保油漆正常干燥，在没有完全固化前，涂层不能接触油和化学品，不能有机械压力。</w:t>
      </w:r>
    </w:p>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1.2、</w:t>
      </w:r>
      <w:r w:rsidRPr="005F6837">
        <w:rPr>
          <w:rFonts w:asciiTheme="minorEastAsia" w:eastAsiaTheme="minorEastAsia" w:hAnsiTheme="minorEastAsia" w:hint="eastAsia"/>
          <w:bCs/>
          <w:sz w:val="28"/>
          <w:szCs w:val="28"/>
        </w:rPr>
        <w:t>设备和容器的验收：</w:t>
      </w:r>
    </w:p>
    <w:p w:rsidR="00656C86" w:rsidRPr="005F6837" w:rsidRDefault="00656C86" w:rsidP="00656C86">
      <w:pPr>
        <w:numPr>
          <w:ilvl w:val="0"/>
          <w:numId w:val="44"/>
        </w:numPr>
        <w:tabs>
          <w:tab w:val="clear" w:pos="360"/>
          <w:tab w:val="left" w:pos="780"/>
        </w:tabs>
        <w:autoSpaceDE/>
        <w:autoSpaceDN/>
        <w:spacing w:line="360" w:lineRule="auto"/>
        <w:ind w:leftChars="200" w:left="800"/>
        <w:jc w:val="both"/>
        <w:rPr>
          <w:sz w:val="28"/>
          <w:szCs w:val="28"/>
          <w:lang w:eastAsia="zh-CN"/>
        </w:rPr>
      </w:pPr>
      <w:r w:rsidRPr="005F6837">
        <w:rPr>
          <w:rFonts w:hint="eastAsia"/>
          <w:sz w:val="28"/>
          <w:szCs w:val="28"/>
          <w:lang w:eastAsia="zh-CN"/>
        </w:rPr>
        <w:t>表面目视检查：目视检查气泡及焊带下陷（下陷不能超过0.5mm）、焊渣、预焊标记及显著变形。</w:t>
      </w:r>
    </w:p>
    <w:p w:rsidR="00656C86" w:rsidRPr="005F6837" w:rsidRDefault="00656C86" w:rsidP="00656C86">
      <w:pPr>
        <w:numPr>
          <w:ilvl w:val="0"/>
          <w:numId w:val="44"/>
        </w:numPr>
        <w:tabs>
          <w:tab w:val="clear" w:pos="360"/>
          <w:tab w:val="left" w:pos="780"/>
        </w:tabs>
        <w:autoSpaceDE/>
        <w:autoSpaceDN/>
        <w:spacing w:line="360" w:lineRule="auto"/>
        <w:ind w:leftChars="200" w:left="800"/>
        <w:rPr>
          <w:sz w:val="28"/>
          <w:szCs w:val="28"/>
          <w:lang w:eastAsia="zh-CN"/>
        </w:rPr>
      </w:pPr>
      <w:r w:rsidRPr="005F6837">
        <w:rPr>
          <w:rFonts w:hint="eastAsia"/>
          <w:sz w:val="28"/>
          <w:szCs w:val="28"/>
          <w:lang w:eastAsia="zh-CN"/>
        </w:rPr>
        <w:t>拐角及弯曲：</w:t>
      </w:r>
      <w:r w:rsidRPr="005F6837">
        <w:rPr>
          <w:sz w:val="28"/>
          <w:szCs w:val="28"/>
          <w:lang w:eastAsia="zh-CN"/>
        </w:rPr>
        <w:br/>
      </w:r>
      <w:r w:rsidRPr="005F6837">
        <w:rPr>
          <w:rFonts w:hint="eastAsia"/>
          <w:sz w:val="28"/>
          <w:szCs w:val="28"/>
          <w:lang w:eastAsia="zh-CN"/>
        </w:rPr>
        <w:t xml:space="preserve">   阴角：曲率半径应大于10R。</w:t>
      </w:r>
      <w:r w:rsidRPr="005F6837">
        <w:rPr>
          <w:sz w:val="28"/>
          <w:szCs w:val="28"/>
          <w:lang w:eastAsia="zh-CN"/>
        </w:rPr>
        <w:br/>
      </w:r>
      <w:r w:rsidRPr="005F6837">
        <w:rPr>
          <w:rFonts w:hint="eastAsia"/>
          <w:sz w:val="28"/>
          <w:szCs w:val="28"/>
          <w:lang w:eastAsia="zh-CN"/>
        </w:rPr>
        <w:t xml:space="preserve">   阳角：曲率半径应大于3R。</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1.3、</w:t>
      </w:r>
      <w:r w:rsidRPr="005F6837">
        <w:rPr>
          <w:rFonts w:asciiTheme="minorEastAsia" w:eastAsiaTheme="minorEastAsia" w:hAnsiTheme="minorEastAsia" w:hint="eastAsia"/>
          <w:bCs/>
          <w:sz w:val="28"/>
          <w:szCs w:val="28"/>
          <w:lang w:eastAsia="zh-CN"/>
        </w:rPr>
        <w:t>喷砂处理：</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表面处理应达标准ISO Sa2.5以上，粗糙度应大于50</w:t>
      </w:r>
      <w:r w:rsidRPr="005F6837">
        <w:rPr>
          <w:sz w:val="28"/>
          <w:szCs w:val="28"/>
        </w:rPr>
        <w:t>μ</w:t>
      </w:r>
      <w:r w:rsidRPr="005F6837">
        <w:rPr>
          <w:rFonts w:hint="eastAsia"/>
          <w:sz w:val="28"/>
          <w:szCs w:val="28"/>
          <w:lang w:eastAsia="zh-CN"/>
        </w:rPr>
        <w:t>。</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1.4、</w:t>
      </w:r>
      <w:r w:rsidRPr="005F6837">
        <w:rPr>
          <w:rFonts w:asciiTheme="minorEastAsia" w:eastAsiaTheme="minorEastAsia" w:hAnsiTheme="minorEastAsia" w:hint="eastAsia"/>
          <w:bCs/>
          <w:sz w:val="28"/>
          <w:szCs w:val="28"/>
          <w:lang w:eastAsia="zh-CN"/>
        </w:rPr>
        <w:t>底漆涂抹：</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在喷砂工序结束后8小时内（同一天内），用滚筒或刷子涂布一层富晨VEGF底漆， 使用定量：0.2-0.3</w:t>
      </w:r>
      <w:r w:rsidRPr="005F6837">
        <w:rPr>
          <w:sz w:val="28"/>
          <w:szCs w:val="28"/>
          <w:lang w:eastAsia="zh-CN"/>
        </w:rPr>
        <w:t>kg/m</w:t>
      </w:r>
      <w:r w:rsidRPr="005F6837">
        <w:rPr>
          <w:sz w:val="28"/>
          <w:szCs w:val="28"/>
          <w:vertAlign w:val="superscript"/>
          <w:lang w:eastAsia="zh-CN"/>
        </w:rPr>
        <w:t>2</w:t>
      </w:r>
      <w:r w:rsidRPr="005F6837">
        <w:rPr>
          <w:rFonts w:hint="eastAsia"/>
          <w:sz w:val="28"/>
          <w:szCs w:val="28"/>
          <w:vertAlign w:val="superscript"/>
          <w:lang w:eastAsia="zh-CN"/>
        </w:rPr>
        <w:br/>
      </w:r>
      <w:r w:rsidRPr="005F6837">
        <w:rPr>
          <w:rFonts w:hint="eastAsia"/>
          <w:sz w:val="28"/>
          <w:szCs w:val="28"/>
          <w:lang w:eastAsia="zh-CN"/>
        </w:rPr>
        <w:t>（存置时间： 15到40分钟。最长复涂间隔：阴凉环境下30天）。</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1.5、</w:t>
      </w:r>
      <w:r w:rsidRPr="005F6837">
        <w:rPr>
          <w:rFonts w:asciiTheme="minorEastAsia" w:eastAsiaTheme="minorEastAsia" w:hAnsiTheme="minorEastAsia" w:hint="eastAsia"/>
          <w:bCs/>
          <w:sz w:val="28"/>
          <w:szCs w:val="28"/>
          <w:lang w:eastAsia="zh-CN"/>
        </w:rPr>
        <w:t>FRP嵌入式喷嘴（仅对小口径）：</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如果衬底上的喷嘴是小口径，则利用富晨乙烯基涂料作为粘合剂将成型</w:t>
      </w:r>
      <w:r w:rsidRPr="005F6837">
        <w:rPr>
          <w:sz w:val="28"/>
          <w:szCs w:val="28"/>
          <w:lang w:eastAsia="zh-CN"/>
        </w:rPr>
        <w:lastRenderedPageBreak/>
        <w:t>FRP</w:t>
      </w:r>
      <w:r w:rsidRPr="005F6837">
        <w:rPr>
          <w:rFonts w:hint="eastAsia"/>
          <w:sz w:val="28"/>
          <w:szCs w:val="28"/>
          <w:lang w:eastAsia="zh-CN"/>
        </w:rPr>
        <w:t>嵌入式喷嘴插入其中。</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1.6、</w:t>
      </w:r>
      <w:r w:rsidRPr="005F6837">
        <w:rPr>
          <w:rFonts w:asciiTheme="minorEastAsia" w:eastAsiaTheme="minorEastAsia" w:hAnsiTheme="minorEastAsia" w:hint="eastAsia"/>
          <w:bCs/>
          <w:sz w:val="28"/>
          <w:szCs w:val="28"/>
          <w:lang w:eastAsia="zh-CN"/>
        </w:rPr>
        <w:t>富晨VEGF乙烯基涂料（适用于喷涂）：</w:t>
      </w:r>
    </w:p>
    <w:p w:rsidR="00656C86" w:rsidRPr="005F6837" w:rsidRDefault="00656C86" w:rsidP="00656C86">
      <w:pPr>
        <w:spacing w:line="360" w:lineRule="auto"/>
        <w:ind w:firstLineChars="200" w:firstLine="560"/>
        <w:rPr>
          <w:sz w:val="28"/>
          <w:szCs w:val="28"/>
          <w:lang w:eastAsia="zh-CN"/>
        </w:rPr>
      </w:pPr>
      <w:r w:rsidRPr="005F6837">
        <w:rPr>
          <w:rFonts w:hint="eastAsia"/>
          <w:sz w:val="28"/>
          <w:szCs w:val="28"/>
          <w:lang w:eastAsia="zh-CN"/>
        </w:rPr>
        <w:t>待富晨VEGF底漆指触硬化后（须约2小时后），按照以下条件及方法将调好的富晨VEGF乙烯基涂料喷涂于其上：</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 无气喷枪：见后附参考。</w:t>
      </w:r>
      <w:r w:rsidRPr="005F6837">
        <w:rPr>
          <w:sz w:val="28"/>
          <w:szCs w:val="28"/>
          <w:lang w:eastAsia="zh-CN"/>
        </w:rPr>
        <w:br/>
        <w:t xml:space="preserve">* </w:t>
      </w:r>
      <w:r w:rsidRPr="005F6837">
        <w:rPr>
          <w:rFonts w:hint="eastAsia"/>
          <w:sz w:val="28"/>
          <w:szCs w:val="28"/>
          <w:lang w:eastAsia="zh-CN"/>
        </w:rPr>
        <w:t>喷枪行进速度：0.6至1.0米／秒</w:t>
      </w:r>
      <w:r w:rsidRPr="005F6837">
        <w:rPr>
          <w:sz w:val="28"/>
          <w:szCs w:val="28"/>
          <w:lang w:eastAsia="zh-CN"/>
        </w:rPr>
        <w:br/>
        <w:t xml:space="preserve">* </w:t>
      </w:r>
      <w:r w:rsidRPr="005F6837">
        <w:rPr>
          <w:rFonts w:hint="eastAsia"/>
          <w:sz w:val="28"/>
          <w:szCs w:val="28"/>
          <w:lang w:eastAsia="zh-CN"/>
        </w:rPr>
        <w:t>喷枪与表面间的距离：0.5到1.0米</w:t>
      </w:r>
      <w:r w:rsidRPr="005F6837">
        <w:rPr>
          <w:sz w:val="28"/>
          <w:szCs w:val="28"/>
          <w:lang w:eastAsia="zh-CN"/>
        </w:rPr>
        <w:br/>
      </w:r>
      <w:r w:rsidRPr="005F6837">
        <w:rPr>
          <w:rFonts w:hint="eastAsia"/>
          <w:sz w:val="28"/>
          <w:szCs w:val="28"/>
          <w:lang w:eastAsia="zh-CN"/>
        </w:rPr>
        <w:t>* 喷涂重叠：两道，兼有垂直水平（1道＝50％重叠）</w:t>
      </w:r>
      <w:r w:rsidRPr="005F6837">
        <w:rPr>
          <w:sz w:val="28"/>
          <w:szCs w:val="28"/>
          <w:lang w:eastAsia="zh-CN"/>
        </w:rPr>
        <w:br/>
        <w:t>*</w:t>
      </w:r>
      <w:r w:rsidRPr="005F6837">
        <w:rPr>
          <w:rFonts w:hint="eastAsia"/>
          <w:sz w:val="28"/>
          <w:szCs w:val="28"/>
          <w:lang w:eastAsia="zh-CN"/>
        </w:rPr>
        <w:t xml:space="preserve"> 复涂间隔（第1层和第2层VEGF涂料的间隔时间）：4小时到20天（20℃）</w:t>
      </w:r>
      <w:r w:rsidRPr="005F6837">
        <w:rPr>
          <w:sz w:val="28"/>
          <w:szCs w:val="28"/>
          <w:lang w:eastAsia="zh-CN"/>
        </w:rPr>
        <w:br/>
      </w:r>
      <w:r w:rsidRPr="005F6837">
        <w:rPr>
          <w:rFonts w:hint="eastAsia"/>
          <w:sz w:val="28"/>
          <w:szCs w:val="28"/>
          <w:lang w:eastAsia="zh-CN"/>
        </w:rPr>
        <w:t>* 存置时间：60至120分钟</w:t>
      </w:r>
      <w:r w:rsidRPr="005F6837">
        <w:rPr>
          <w:sz w:val="28"/>
          <w:szCs w:val="28"/>
          <w:lang w:eastAsia="zh-CN"/>
        </w:rPr>
        <w:br/>
      </w:r>
      <w:r w:rsidRPr="005F6837">
        <w:rPr>
          <w:rFonts w:hint="eastAsia"/>
          <w:sz w:val="28"/>
          <w:szCs w:val="28"/>
          <w:lang w:eastAsia="zh-CN"/>
        </w:rPr>
        <w:t>* 要求涂布层数：2-4层（依施工条件及面积而定），每层约0.5mm干膜厚度。</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1966"/>
        <w:gridCol w:w="984"/>
        <w:gridCol w:w="983"/>
        <w:gridCol w:w="1967"/>
      </w:tblGrid>
      <w:tr w:rsidR="00656C86" w:rsidRPr="005F6837" w:rsidTr="00CA6061">
        <w:trPr>
          <w:cantSplit/>
        </w:trPr>
        <w:tc>
          <w:tcPr>
            <w:tcW w:w="8816" w:type="dxa"/>
            <w:gridSpan w:val="5"/>
          </w:tcPr>
          <w:p w:rsidR="00656C86" w:rsidRPr="005F6837" w:rsidRDefault="00656C86" w:rsidP="00CA6061">
            <w:pPr>
              <w:spacing w:line="360" w:lineRule="auto"/>
              <w:jc w:val="center"/>
              <w:rPr>
                <w:sz w:val="28"/>
                <w:szCs w:val="28"/>
              </w:rPr>
            </w:pPr>
            <w:r w:rsidRPr="005F6837">
              <w:rPr>
                <w:rFonts w:hint="eastAsia"/>
                <w:sz w:val="28"/>
                <w:szCs w:val="28"/>
              </w:rPr>
              <w:t>两层涂布</w:t>
            </w:r>
          </w:p>
        </w:tc>
      </w:tr>
      <w:tr w:rsidR="00656C86" w:rsidRPr="005F6837" w:rsidTr="00CA6061">
        <w:trPr>
          <w:cantSplit/>
        </w:trPr>
        <w:tc>
          <w:tcPr>
            <w:tcW w:w="2916" w:type="dxa"/>
          </w:tcPr>
          <w:p w:rsidR="00656C86" w:rsidRPr="005F6837" w:rsidRDefault="00656C86" w:rsidP="00CA6061">
            <w:pPr>
              <w:spacing w:line="360" w:lineRule="auto"/>
              <w:jc w:val="center"/>
              <w:rPr>
                <w:sz w:val="28"/>
                <w:szCs w:val="28"/>
              </w:rPr>
            </w:pP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第一层</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第二层</w:t>
            </w:r>
          </w:p>
        </w:tc>
      </w:tr>
      <w:tr w:rsidR="00656C86" w:rsidRPr="005F6837" w:rsidTr="00CA6061">
        <w:trPr>
          <w:cantSplit/>
        </w:trPr>
        <w:tc>
          <w:tcPr>
            <w:tcW w:w="2916" w:type="dxa"/>
          </w:tcPr>
          <w:p w:rsidR="00656C86" w:rsidRPr="005F6837" w:rsidRDefault="00656C86" w:rsidP="00CA6061">
            <w:pPr>
              <w:spacing w:line="360" w:lineRule="auto"/>
              <w:jc w:val="center"/>
              <w:rPr>
                <w:sz w:val="28"/>
                <w:szCs w:val="28"/>
              </w:rPr>
            </w:pPr>
            <w:r w:rsidRPr="005F6837">
              <w:rPr>
                <w:rFonts w:hint="eastAsia"/>
                <w:sz w:val="28"/>
                <w:szCs w:val="28"/>
              </w:rPr>
              <w:t>涂布量（每平方米）</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0．8公斤</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0．9公斤</w:t>
            </w:r>
          </w:p>
        </w:tc>
      </w:tr>
      <w:tr w:rsidR="00656C86" w:rsidRPr="005F6837" w:rsidTr="00CA6061">
        <w:trPr>
          <w:cantSplit/>
        </w:trPr>
        <w:tc>
          <w:tcPr>
            <w:tcW w:w="2916" w:type="dxa"/>
          </w:tcPr>
          <w:p w:rsidR="00656C86" w:rsidRPr="005F6837" w:rsidRDefault="00656C86" w:rsidP="00CA6061">
            <w:pPr>
              <w:spacing w:line="360" w:lineRule="auto"/>
              <w:jc w:val="center"/>
              <w:rPr>
                <w:sz w:val="28"/>
                <w:szCs w:val="28"/>
              </w:rPr>
            </w:pPr>
            <w:r w:rsidRPr="005F6837">
              <w:rPr>
                <w:rFonts w:hint="eastAsia"/>
                <w:sz w:val="28"/>
                <w:szCs w:val="28"/>
              </w:rPr>
              <w:t>干膜涂层厚度</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约0.5mm</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约0.5mm</w:t>
            </w:r>
          </w:p>
        </w:tc>
      </w:tr>
      <w:tr w:rsidR="00656C86" w:rsidRPr="005F6837" w:rsidTr="00CA6061">
        <w:trPr>
          <w:cantSplit/>
        </w:trPr>
        <w:tc>
          <w:tcPr>
            <w:tcW w:w="8816" w:type="dxa"/>
            <w:gridSpan w:val="5"/>
          </w:tcPr>
          <w:p w:rsidR="00656C86" w:rsidRPr="005F6837" w:rsidRDefault="00656C86" w:rsidP="00CA6061">
            <w:pPr>
              <w:spacing w:line="360" w:lineRule="auto"/>
              <w:jc w:val="center"/>
              <w:rPr>
                <w:sz w:val="28"/>
                <w:szCs w:val="28"/>
              </w:rPr>
            </w:pPr>
            <w:r w:rsidRPr="005F6837">
              <w:rPr>
                <w:rFonts w:hint="eastAsia"/>
                <w:sz w:val="28"/>
                <w:szCs w:val="28"/>
              </w:rPr>
              <w:t>三层涂布</w:t>
            </w:r>
          </w:p>
        </w:tc>
      </w:tr>
      <w:tr w:rsidR="00656C86" w:rsidRPr="005F6837" w:rsidTr="00CA6061">
        <w:tc>
          <w:tcPr>
            <w:tcW w:w="2916" w:type="dxa"/>
          </w:tcPr>
          <w:p w:rsidR="00656C86" w:rsidRPr="005F6837" w:rsidRDefault="00656C86" w:rsidP="00CA6061">
            <w:pPr>
              <w:spacing w:line="360" w:lineRule="auto"/>
              <w:rPr>
                <w:sz w:val="28"/>
                <w:szCs w:val="28"/>
              </w:rPr>
            </w:pPr>
          </w:p>
        </w:tc>
        <w:tc>
          <w:tcPr>
            <w:tcW w:w="1966" w:type="dxa"/>
          </w:tcPr>
          <w:p w:rsidR="00656C86" w:rsidRPr="005F6837" w:rsidRDefault="00656C86" w:rsidP="00CA6061">
            <w:pPr>
              <w:spacing w:line="360" w:lineRule="auto"/>
              <w:jc w:val="center"/>
              <w:rPr>
                <w:sz w:val="28"/>
                <w:szCs w:val="28"/>
              </w:rPr>
            </w:pPr>
            <w:r w:rsidRPr="005F6837">
              <w:rPr>
                <w:rFonts w:hint="eastAsia"/>
                <w:sz w:val="28"/>
                <w:szCs w:val="28"/>
              </w:rPr>
              <w:t>第一层</w:t>
            </w:r>
          </w:p>
        </w:tc>
        <w:tc>
          <w:tcPr>
            <w:tcW w:w="1967" w:type="dxa"/>
            <w:gridSpan w:val="2"/>
          </w:tcPr>
          <w:p w:rsidR="00656C86" w:rsidRPr="005F6837" w:rsidRDefault="00656C86" w:rsidP="00CA6061">
            <w:pPr>
              <w:spacing w:line="360" w:lineRule="auto"/>
              <w:jc w:val="center"/>
              <w:rPr>
                <w:sz w:val="28"/>
                <w:szCs w:val="28"/>
              </w:rPr>
            </w:pPr>
            <w:r w:rsidRPr="005F6837">
              <w:rPr>
                <w:rFonts w:hint="eastAsia"/>
                <w:sz w:val="28"/>
                <w:szCs w:val="28"/>
              </w:rPr>
              <w:t>第二层</w:t>
            </w:r>
          </w:p>
        </w:tc>
        <w:tc>
          <w:tcPr>
            <w:tcW w:w="1967" w:type="dxa"/>
          </w:tcPr>
          <w:p w:rsidR="00656C86" w:rsidRPr="005F6837" w:rsidRDefault="00656C86" w:rsidP="00CA6061">
            <w:pPr>
              <w:spacing w:line="360" w:lineRule="auto"/>
              <w:jc w:val="center"/>
              <w:rPr>
                <w:sz w:val="28"/>
                <w:szCs w:val="28"/>
              </w:rPr>
            </w:pPr>
            <w:r w:rsidRPr="005F6837">
              <w:rPr>
                <w:rFonts w:hint="eastAsia"/>
                <w:sz w:val="28"/>
                <w:szCs w:val="28"/>
              </w:rPr>
              <w:t>第三层</w:t>
            </w:r>
          </w:p>
        </w:tc>
      </w:tr>
      <w:tr w:rsidR="00656C86" w:rsidRPr="005F6837" w:rsidTr="00CA6061">
        <w:tc>
          <w:tcPr>
            <w:tcW w:w="2916" w:type="dxa"/>
          </w:tcPr>
          <w:p w:rsidR="00656C86" w:rsidRPr="005F6837" w:rsidRDefault="00656C86" w:rsidP="00CA6061">
            <w:pPr>
              <w:spacing w:line="360" w:lineRule="auto"/>
              <w:rPr>
                <w:sz w:val="28"/>
                <w:szCs w:val="28"/>
              </w:rPr>
            </w:pPr>
            <w:r w:rsidRPr="005F6837">
              <w:rPr>
                <w:rFonts w:hint="eastAsia"/>
                <w:sz w:val="28"/>
                <w:szCs w:val="28"/>
              </w:rPr>
              <w:t>涂布量（每平方米）</w:t>
            </w:r>
          </w:p>
        </w:tc>
        <w:tc>
          <w:tcPr>
            <w:tcW w:w="1966" w:type="dxa"/>
          </w:tcPr>
          <w:p w:rsidR="00656C86" w:rsidRPr="005F6837" w:rsidRDefault="00656C86" w:rsidP="00CA6061">
            <w:pPr>
              <w:spacing w:line="360" w:lineRule="auto"/>
              <w:jc w:val="center"/>
              <w:rPr>
                <w:sz w:val="28"/>
                <w:szCs w:val="28"/>
              </w:rPr>
            </w:pPr>
            <w:r w:rsidRPr="005F6837">
              <w:rPr>
                <w:rFonts w:hint="eastAsia"/>
                <w:sz w:val="28"/>
                <w:szCs w:val="28"/>
              </w:rPr>
              <w:t>0．8公斤</w:t>
            </w:r>
          </w:p>
        </w:tc>
        <w:tc>
          <w:tcPr>
            <w:tcW w:w="1967" w:type="dxa"/>
            <w:gridSpan w:val="2"/>
          </w:tcPr>
          <w:p w:rsidR="00656C86" w:rsidRPr="005F6837" w:rsidRDefault="00656C86" w:rsidP="00CA6061">
            <w:pPr>
              <w:spacing w:line="360" w:lineRule="auto"/>
              <w:jc w:val="center"/>
              <w:rPr>
                <w:sz w:val="28"/>
                <w:szCs w:val="28"/>
              </w:rPr>
            </w:pPr>
            <w:r w:rsidRPr="005F6837">
              <w:rPr>
                <w:rFonts w:hint="eastAsia"/>
                <w:sz w:val="28"/>
                <w:szCs w:val="28"/>
              </w:rPr>
              <w:t>0．8公斤</w:t>
            </w:r>
          </w:p>
        </w:tc>
        <w:tc>
          <w:tcPr>
            <w:tcW w:w="1967" w:type="dxa"/>
          </w:tcPr>
          <w:p w:rsidR="00656C86" w:rsidRPr="005F6837" w:rsidRDefault="00656C86" w:rsidP="00CA6061">
            <w:pPr>
              <w:spacing w:line="360" w:lineRule="auto"/>
              <w:jc w:val="center"/>
              <w:rPr>
                <w:sz w:val="28"/>
                <w:szCs w:val="28"/>
              </w:rPr>
            </w:pPr>
            <w:r w:rsidRPr="005F6837">
              <w:rPr>
                <w:rFonts w:hint="eastAsia"/>
                <w:sz w:val="28"/>
                <w:szCs w:val="28"/>
              </w:rPr>
              <w:t>0.9公斤</w:t>
            </w:r>
          </w:p>
        </w:tc>
      </w:tr>
      <w:tr w:rsidR="00656C86" w:rsidRPr="005F6837" w:rsidTr="00CA6061">
        <w:tc>
          <w:tcPr>
            <w:tcW w:w="2916" w:type="dxa"/>
          </w:tcPr>
          <w:p w:rsidR="00656C86" w:rsidRPr="005F6837" w:rsidRDefault="00656C86" w:rsidP="00CA6061">
            <w:pPr>
              <w:spacing w:line="360" w:lineRule="auto"/>
              <w:rPr>
                <w:sz w:val="28"/>
                <w:szCs w:val="28"/>
              </w:rPr>
            </w:pPr>
            <w:r w:rsidRPr="005F6837">
              <w:rPr>
                <w:rFonts w:hint="eastAsia"/>
                <w:sz w:val="28"/>
                <w:szCs w:val="28"/>
              </w:rPr>
              <w:t>涂层厚</w:t>
            </w:r>
          </w:p>
        </w:tc>
        <w:tc>
          <w:tcPr>
            <w:tcW w:w="1966" w:type="dxa"/>
          </w:tcPr>
          <w:p w:rsidR="00656C86" w:rsidRPr="005F6837" w:rsidRDefault="00656C86" w:rsidP="00CA6061">
            <w:pPr>
              <w:spacing w:line="360" w:lineRule="auto"/>
              <w:jc w:val="center"/>
              <w:rPr>
                <w:sz w:val="28"/>
                <w:szCs w:val="28"/>
              </w:rPr>
            </w:pPr>
            <w:r w:rsidRPr="005F6837">
              <w:rPr>
                <w:rFonts w:hint="eastAsia"/>
                <w:sz w:val="28"/>
                <w:szCs w:val="28"/>
              </w:rPr>
              <w:t>约0.5mm</w:t>
            </w:r>
          </w:p>
        </w:tc>
        <w:tc>
          <w:tcPr>
            <w:tcW w:w="1967" w:type="dxa"/>
            <w:gridSpan w:val="2"/>
          </w:tcPr>
          <w:p w:rsidR="00656C86" w:rsidRPr="005F6837" w:rsidRDefault="00656C86" w:rsidP="00CA6061">
            <w:pPr>
              <w:spacing w:line="360" w:lineRule="auto"/>
              <w:jc w:val="center"/>
              <w:rPr>
                <w:sz w:val="28"/>
                <w:szCs w:val="28"/>
              </w:rPr>
            </w:pPr>
            <w:r w:rsidRPr="005F6837">
              <w:rPr>
                <w:rFonts w:hint="eastAsia"/>
                <w:sz w:val="28"/>
                <w:szCs w:val="28"/>
              </w:rPr>
              <w:t>约0.5mm</w:t>
            </w:r>
          </w:p>
        </w:tc>
        <w:tc>
          <w:tcPr>
            <w:tcW w:w="1967" w:type="dxa"/>
          </w:tcPr>
          <w:p w:rsidR="00656C86" w:rsidRPr="005F6837" w:rsidRDefault="00656C86" w:rsidP="00CA6061">
            <w:pPr>
              <w:spacing w:line="360" w:lineRule="auto"/>
              <w:jc w:val="center"/>
              <w:rPr>
                <w:sz w:val="28"/>
                <w:szCs w:val="28"/>
              </w:rPr>
            </w:pPr>
            <w:r w:rsidRPr="005F6837">
              <w:rPr>
                <w:rFonts w:hint="eastAsia"/>
                <w:sz w:val="28"/>
                <w:szCs w:val="28"/>
              </w:rPr>
              <w:t>约0.5 mm</w:t>
            </w:r>
          </w:p>
        </w:tc>
      </w:tr>
    </w:tbl>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1.7、</w:t>
      </w:r>
      <w:r w:rsidRPr="005F6837">
        <w:rPr>
          <w:rFonts w:asciiTheme="minorEastAsia" w:eastAsiaTheme="minorEastAsia" w:hAnsiTheme="minorEastAsia" w:hint="eastAsia"/>
          <w:bCs/>
          <w:sz w:val="28"/>
          <w:szCs w:val="28"/>
        </w:rPr>
        <w:t>中间检查：</w:t>
      </w:r>
    </w:p>
    <w:p w:rsidR="00656C86" w:rsidRPr="005F6837" w:rsidRDefault="00656C86" w:rsidP="00656C86">
      <w:pPr>
        <w:spacing w:line="360" w:lineRule="auto"/>
        <w:rPr>
          <w:sz w:val="28"/>
          <w:szCs w:val="28"/>
          <w:lang w:eastAsia="zh-CN"/>
        </w:rPr>
      </w:pPr>
      <w:r w:rsidRPr="005F6837">
        <w:rPr>
          <w:rFonts w:hint="eastAsia"/>
          <w:sz w:val="28"/>
          <w:szCs w:val="28"/>
          <w:lang w:eastAsia="zh-CN"/>
        </w:rPr>
        <w:t xml:space="preserve">    利用针孔测试仪(9000V)，测厚计（至少1.5mm）及目视进行检测。</w:t>
      </w:r>
    </w:p>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1.8、</w:t>
      </w:r>
      <w:r w:rsidRPr="005F6837">
        <w:rPr>
          <w:rFonts w:asciiTheme="minorEastAsia" w:eastAsiaTheme="minorEastAsia" w:hAnsiTheme="minorEastAsia" w:hint="eastAsia"/>
          <w:bCs/>
          <w:sz w:val="28"/>
          <w:szCs w:val="28"/>
        </w:rPr>
        <w:t>富晨VEGF特种涂料（适用刷涂）：</w:t>
      </w:r>
    </w:p>
    <w:p w:rsidR="00656C86" w:rsidRPr="005F6837" w:rsidRDefault="00656C86" w:rsidP="00656C86">
      <w:pPr>
        <w:tabs>
          <w:tab w:val="left" w:pos="360"/>
        </w:tabs>
        <w:rPr>
          <w:rFonts w:asciiTheme="minorEastAsia" w:eastAsiaTheme="minorEastAsia" w:hAnsiTheme="minorEastAsia"/>
          <w:bCs/>
          <w:sz w:val="28"/>
          <w:szCs w:val="28"/>
          <w:lang w:eastAsia="zh-CN"/>
        </w:rPr>
      </w:pPr>
      <w:r w:rsidRPr="005F6837">
        <w:rPr>
          <w:rFonts w:hint="eastAsia"/>
          <w:sz w:val="28"/>
          <w:szCs w:val="28"/>
          <w:lang w:eastAsia="zh-CN"/>
        </w:rPr>
        <w:lastRenderedPageBreak/>
        <w:t>使用滚筒或刷子涂上一层调好的富晨VEGF特种涂料，固化后再刷或滚下一层。（1mm厚共刷四至五遍）</w:t>
      </w:r>
      <w:r w:rsidRPr="005F6837">
        <w:rPr>
          <w:sz w:val="28"/>
          <w:szCs w:val="28"/>
          <w:lang w:eastAsia="zh-CN"/>
        </w:rPr>
        <w:br/>
      </w:r>
      <w:r w:rsidRPr="005F6837">
        <w:rPr>
          <w:rFonts w:hint="eastAsia"/>
          <w:sz w:val="28"/>
          <w:szCs w:val="28"/>
          <w:lang w:eastAsia="zh-CN"/>
        </w:rPr>
        <w:t>涂抹用量：0.4－0.5kg/m</w:t>
      </w:r>
      <w:r w:rsidRPr="005F6837">
        <w:rPr>
          <w:rFonts w:hint="eastAsia"/>
          <w:sz w:val="28"/>
          <w:szCs w:val="28"/>
          <w:vertAlign w:val="superscript"/>
          <w:lang w:eastAsia="zh-CN"/>
        </w:rPr>
        <w:t>2</w:t>
      </w:r>
      <w:r w:rsidRPr="005F6837">
        <w:rPr>
          <w:sz w:val="28"/>
          <w:szCs w:val="28"/>
          <w:lang w:eastAsia="zh-CN"/>
        </w:rPr>
        <w:br/>
      </w:r>
      <w:r w:rsidRPr="005F6837">
        <w:rPr>
          <w:rFonts w:hint="eastAsia"/>
          <w:sz w:val="28"/>
          <w:szCs w:val="28"/>
          <w:lang w:eastAsia="zh-CN"/>
        </w:rPr>
        <w:t>存置时间：15－25分钟，滚涂</w:t>
      </w:r>
      <w:r w:rsidRPr="005F6837">
        <w:rPr>
          <w:sz w:val="28"/>
          <w:szCs w:val="28"/>
          <w:lang w:eastAsia="zh-CN"/>
        </w:rPr>
        <w:br/>
      </w:r>
      <w:r w:rsidRPr="005F6837">
        <w:rPr>
          <w:rFonts w:asciiTheme="minorEastAsia" w:eastAsiaTheme="minorEastAsia" w:hAnsiTheme="minorEastAsia" w:hint="eastAsia"/>
          <w:bCs/>
          <w:sz w:val="28"/>
          <w:szCs w:val="28"/>
          <w:lang w:eastAsia="zh-CN"/>
        </w:rPr>
        <w:t>存置时间：30－50分钟，刷涂</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1.9、</w:t>
      </w:r>
      <w:r w:rsidRPr="005F6837">
        <w:rPr>
          <w:rFonts w:asciiTheme="minorEastAsia" w:eastAsiaTheme="minorEastAsia" w:hAnsiTheme="minorEastAsia" w:hint="eastAsia"/>
          <w:bCs/>
          <w:sz w:val="28"/>
          <w:szCs w:val="28"/>
          <w:lang w:eastAsia="zh-CN"/>
        </w:rPr>
        <w:t xml:space="preserve"> 完成检查：</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利用针孔测试仪(9000V)，测厚计（至少1.5mm）及目视进行检测。</w:t>
      </w:r>
    </w:p>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1.10、</w:t>
      </w:r>
      <w:r w:rsidRPr="005F6837">
        <w:rPr>
          <w:rFonts w:asciiTheme="minorEastAsia" w:eastAsiaTheme="minorEastAsia" w:hAnsiTheme="minorEastAsia" w:hint="eastAsia"/>
          <w:bCs/>
          <w:sz w:val="28"/>
          <w:szCs w:val="28"/>
        </w:rPr>
        <w:t>自然硬化：</w:t>
      </w:r>
    </w:p>
    <w:p w:rsidR="00656C86" w:rsidRPr="005F6837" w:rsidRDefault="00656C86" w:rsidP="00656C86">
      <w:pPr>
        <w:spacing w:line="360" w:lineRule="auto"/>
        <w:ind w:firstLine="360"/>
        <w:rPr>
          <w:sz w:val="28"/>
          <w:szCs w:val="28"/>
        </w:rPr>
      </w:pPr>
      <w:r w:rsidRPr="005F6837">
        <w:rPr>
          <w:rFonts w:hint="eastAsia"/>
          <w:sz w:val="28"/>
          <w:szCs w:val="28"/>
        </w:rPr>
        <w:t>夏季（25－35℃）3天以上；冬季（5－10℃）10天以上。</w:t>
      </w:r>
    </w:p>
    <w:p w:rsidR="00656C86" w:rsidRPr="005B1E65"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sidRPr="005B1E65">
        <w:rPr>
          <w:rFonts w:asciiTheme="minorEastAsia" w:eastAsiaTheme="minorEastAsia" w:hAnsiTheme="minorEastAsia" w:hint="eastAsia"/>
          <w:bCs/>
          <w:sz w:val="28"/>
          <w:szCs w:val="28"/>
        </w:rPr>
        <w:t>11、气喷涂设备要求</w:t>
      </w:r>
    </w:p>
    <w:tbl>
      <w:tblPr>
        <w:tblStyle w:val="affa"/>
        <w:tblW w:w="0" w:type="auto"/>
        <w:tblLayout w:type="fixed"/>
        <w:tblLook w:val="0000" w:firstRow="0" w:lastRow="0" w:firstColumn="0" w:lastColumn="0" w:noHBand="0" w:noVBand="0"/>
      </w:tblPr>
      <w:tblGrid>
        <w:gridCol w:w="1683"/>
        <w:gridCol w:w="8171"/>
      </w:tblGrid>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无气压力泵</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增压比/排量：&gt;45：1，12公升/min以上，慢速活塞</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喷枪</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喷嘴压力：15-25Mpa（150-280kgf/cm</w:t>
            </w:r>
            <w:r w:rsidRPr="005F6837">
              <w:rPr>
                <w:rFonts w:hint="eastAsia"/>
                <w:bCs/>
                <w:sz w:val="28"/>
                <w:szCs w:val="28"/>
                <w:vertAlign w:val="superscript"/>
                <w:lang w:eastAsia="zh-CN"/>
              </w:rPr>
              <w:t>2</w:t>
            </w:r>
            <w:r w:rsidRPr="005F6837">
              <w:rPr>
                <w:bCs/>
                <w:sz w:val="28"/>
                <w:szCs w:val="28"/>
                <w:lang w:eastAsia="zh-CN"/>
              </w:rPr>
              <w:t>）</w:t>
            </w:r>
            <w:r w:rsidRPr="005F6837">
              <w:rPr>
                <w:rFonts w:hint="eastAsia"/>
                <w:bCs/>
                <w:sz w:val="28"/>
                <w:szCs w:val="28"/>
                <w:lang w:eastAsia="zh-CN"/>
              </w:rPr>
              <w:t>，口径：4mm</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喷嘴</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0.8-1.1mm可换置喷嘴，易除去橡胶块及其他喷涂障碍，喷涂宽度（距离30cm）：200－250mm，吸附力（粘度250cps，压力110kgf/cm2)：4-6L/min</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喷幅</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40-80度</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过滤器</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去除过滤器</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进料管</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尼龙内衬软管或特富龙抗压软管，最大压力：210 kgf/cm</w:t>
            </w:r>
            <w:r w:rsidRPr="005F6837">
              <w:rPr>
                <w:rFonts w:hint="eastAsia"/>
                <w:bCs/>
                <w:sz w:val="28"/>
                <w:szCs w:val="28"/>
                <w:vertAlign w:val="superscript"/>
                <w:lang w:eastAsia="zh-CN"/>
              </w:rPr>
              <w:t>2</w:t>
            </w:r>
            <w:r w:rsidRPr="005F6837">
              <w:rPr>
                <w:rFonts w:hint="eastAsia"/>
                <w:bCs/>
                <w:sz w:val="28"/>
                <w:szCs w:val="28"/>
                <w:lang w:eastAsia="zh-CN"/>
              </w:rPr>
              <w:t>。</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保护</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乙烯塑料软管（以防软管爆裂时涂料溅洒）</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空气软管</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比1/2B及6/8-1B高，长于15m</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压缩机</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高于50H.P(带使用过的空气滤清装置，以防水和油的进入)</w:t>
            </w:r>
          </w:p>
        </w:tc>
      </w:tr>
    </w:tbl>
    <w:p w:rsidR="00656C86" w:rsidRPr="005B1E65"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Pr>
          <w:rFonts w:hint="eastAsia"/>
          <w:sz w:val="28"/>
          <w:szCs w:val="28"/>
          <w:lang w:eastAsia="zh-CN"/>
        </w:rPr>
        <w:t>12、</w:t>
      </w:r>
      <w:r w:rsidRPr="005B1E65">
        <w:rPr>
          <w:rFonts w:asciiTheme="minorEastAsia" w:eastAsiaTheme="minorEastAsia" w:hAnsiTheme="minorEastAsia" w:hint="eastAsia"/>
          <w:bCs/>
          <w:sz w:val="28"/>
          <w:szCs w:val="28"/>
          <w:lang w:eastAsia="zh-CN"/>
        </w:rPr>
        <w:t>标 准 混 合 比</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*混合比以衬里材料各成分比例来表示（假定总量为100）。</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lastRenderedPageBreak/>
        <w:t>符号说明：</w:t>
      </w:r>
      <w:r w:rsidRPr="005F6837">
        <w:rPr>
          <w:sz w:val="28"/>
          <w:szCs w:val="28"/>
          <w:lang w:eastAsia="zh-CN"/>
        </w:rPr>
        <w:t>M</w:t>
      </w:r>
      <w:r w:rsidRPr="005F6837">
        <w:rPr>
          <w:rFonts w:hint="eastAsia"/>
          <w:sz w:val="28"/>
          <w:szCs w:val="28"/>
          <w:lang w:eastAsia="zh-CN"/>
        </w:rPr>
        <w:t xml:space="preserve">：防腐材料  </w:t>
      </w:r>
      <w:r w:rsidRPr="005F6837">
        <w:rPr>
          <w:sz w:val="28"/>
          <w:szCs w:val="28"/>
          <w:lang w:eastAsia="zh-CN"/>
        </w:rPr>
        <w:t>P</w:t>
      </w:r>
      <w:r w:rsidRPr="005F6837">
        <w:rPr>
          <w:rFonts w:hint="eastAsia"/>
          <w:sz w:val="28"/>
          <w:szCs w:val="28"/>
          <w:lang w:eastAsia="zh-CN"/>
        </w:rPr>
        <w:t xml:space="preserve">：固化剂A  </w:t>
      </w:r>
      <w:r w:rsidRPr="005F6837">
        <w:rPr>
          <w:sz w:val="28"/>
          <w:szCs w:val="28"/>
          <w:lang w:eastAsia="zh-CN"/>
        </w:rPr>
        <w:t>H</w:t>
      </w:r>
      <w:r w:rsidRPr="005F6837">
        <w:rPr>
          <w:rFonts w:hint="eastAsia"/>
          <w:sz w:val="28"/>
          <w:szCs w:val="28"/>
          <w:lang w:eastAsia="zh-CN"/>
        </w:rPr>
        <w:t>P：固化剂B</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举例说明：</w:t>
      </w:r>
      <w:r w:rsidRPr="005F6837">
        <w:rPr>
          <w:sz w:val="28"/>
          <w:szCs w:val="28"/>
          <w:lang w:eastAsia="zh-CN"/>
        </w:rPr>
        <w:t>M</w:t>
      </w:r>
      <w:r w:rsidRPr="005F6837">
        <w:rPr>
          <w:rFonts w:hint="eastAsia"/>
          <w:sz w:val="28"/>
          <w:szCs w:val="28"/>
          <w:lang w:eastAsia="zh-CN"/>
        </w:rPr>
        <w:t>︰</w:t>
      </w:r>
      <w:r w:rsidRPr="005F6837">
        <w:rPr>
          <w:sz w:val="28"/>
          <w:szCs w:val="28"/>
          <w:lang w:eastAsia="zh-CN"/>
        </w:rPr>
        <w:t>P</w:t>
      </w:r>
      <w:r w:rsidRPr="005F6837">
        <w:rPr>
          <w:rFonts w:hint="eastAsia"/>
          <w:sz w:val="28"/>
          <w:szCs w:val="28"/>
          <w:lang w:eastAsia="zh-CN"/>
        </w:rPr>
        <w:t>︰</w:t>
      </w:r>
      <w:r w:rsidRPr="005F6837">
        <w:rPr>
          <w:sz w:val="28"/>
          <w:szCs w:val="28"/>
          <w:lang w:eastAsia="zh-CN"/>
        </w:rPr>
        <w:t>HP = 100g</w:t>
      </w:r>
      <w:r w:rsidRPr="005F6837">
        <w:rPr>
          <w:rFonts w:hint="eastAsia"/>
          <w:sz w:val="28"/>
          <w:szCs w:val="28"/>
          <w:lang w:eastAsia="zh-CN"/>
        </w:rPr>
        <w:t>︰</w:t>
      </w:r>
      <w:r w:rsidRPr="005F6837">
        <w:rPr>
          <w:sz w:val="28"/>
          <w:szCs w:val="28"/>
          <w:lang w:eastAsia="zh-CN"/>
        </w:rPr>
        <w:t>2.0cc</w:t>
      </w:r>
      <w:r w:rsidRPr="005F6837">
        <w:rPr>
          <w:rFonts w:hint="eastAsia"/>
          <w:sz w:val="28"/>
          <w:szCs w:val="28"/>
          <w:lang w:eastAsia="zh-CN"/>
        </w:rPr>
        <w:t>︰</w:t>
      </w:r>
      <w:r w:rsidRPr="005F6837">
        <w:rPr>
          <w:sz w:val="28"/>
          <w:szCs w:val="28"/>
          <w:lang w:eastAsia="zh-CN"/>
        </w:rPr>
        <w:t>2.0cc</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富晨VEGF特种涂料　（凝固时间：20到40分钟）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9"/>
        <w:gridCol w:w="1936"/>
        <w:gridCol w:w="1893"/>
        <w:gridCol w:w="1893"/>
        <w:gridCol w:w="2216"/>
      </w:tblGrid>
      <w:tr w:rsidR="00656C86" w:rsidRPr="005F6837" w:rsidTr="00CA6061">
        <w:trPr>
          <w:cantSplit/>
          <w:trHeight w:val="219"/>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温度</w:t>
            </w:r>
          </w:p>
        </w:tc>
        <w:tc>
          <w:tcPr>
            <w:tcW w:w="1936" w:type="dxa"/>
            <w:vAlign w:val="center"/>
          </w:tcPr>
          <w:p w:rsidR="00656C86" w:rsidRPr="005F6837" w:rsidRDefault="00656C86" w:rsidP="00CA6061">
            <w:pPr>
              <w:jc w:val="center"/>
              <w:rPr>
                <w:sz w:val="28"/>
                <w:szCs w:val="28"/>
              </w:rPr>
            </w:pPr>
            <w:r w:rsidRPr="005F6837">
              <w:rPr>
                <w:rFonts w:hint="eastAsia"/>
                <w:sz w:val="28"/>
                <w:szCs w:val="28"/>
              </w:rPr>
              <w:t>10℃</w:t>
            </w:r>
          </w:p>
        </w:tc>
        <w:tc>
          <w:tcPr>
            <w:tcW w:w="1893" w:type="dxa"/>
            <w:vAlign w:val="center"/>
          </w:tcPr>
          <w:p w:rsidR="00656C86" w:rsidRPr="005F6837" w:rsidRDefault="00656C86" w:rsidP="00CA6061">
            <w:pPr>
              <w:jc w:val="center"/>
              <w:rPr>
                <w:sz w:val="28"/>
                <w:szCs w:val="28"/>
              </w:rPr>
            </w:pPr>
            <w:r w:rsidRPr="005F6837">
              <w:rPr>
                <w:rFonts w:hint="eastAsia"/>
                <w:sz w:val="28"/>
                <w:szCs w:val="28"/>
              </w:rPr>
              <w:t>20℃</w:t>
            </w:r>
          </w:p>
        </w:tc>
        <w:tc>
          <w:tcPr>
            <w:tcW w:w="1893" w:type="dxa"/>
            <w:vAlign w:val="center"/>
          </w:tcPr>
          <w:p w:rsidR="00656C86" w:rsidRPr="005F6837" w:rsidRDefault="00656C86" w:rsidP="00CA6061">
            <w:pPr>
              <w:jc w:val="center"/>
              <w:rPr>
                <w:sz w:val="28"/>
                <w:szCs w:val="28"/>
              </w:rPr>
            </w:pPr>
            <w:r w:rsidRPr="005F6837">
              <w:rPr>
                <w:rFonts w:hint="eastAsia"/>
                <w:sz w:val="28"/>
                <w:szCs w:val="28"/>
              </w:rPr>
              <w:t>25℃</w:t>
            </w:r>
          </w:p>
        </w:tc>
        <w:tc>
          <w:tcPr>
            <w:tcW w:w="2216" w:type="dxa"/>
            <w:vAlign w:val="center"/>
          </w:tcPr>
          <w:p w:rsidR="00656C86" w:rsidRPr="005F6837" w:rsidRDefault="00656C86" w:rsidP="00CA6061">
            <w:pPr>
              <w:jc w:val="center"/>
              <w:rPr>
                <w:sz w:val="28"/>
                <w:szCs w:val="28"/>
              </w:rPr>
            </w:pPr>
            <w:r w:rsidRPr="005F6837">
              <w:rPr>
                <w:rFonts w:hint="eastAsia"/>
                <w:sz w:val="28"/>
                <w:szCs w:val="28"/>
              </w:rPr>
              <w:t>30℃</w:t>
            </w:r>
          </w:p>
        </w:tc>
      </w:tr>
      <w:tr w:rsidR="00656C86" w:rsidRPr="005F6837" w:rsidTr="00CA6061">
        <w:trPr>
          <w:cantSplit/>
          <w:trHeight w:val="214"/>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混合比</w:t>
            </w:r>
          </w:p>
        </w:tc>
        <w:tc>
          <w:tcPr>
            <w:tcW w:w="1936"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c>
          <w:tcPr>
            <w:tcW w:w="1893"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c>
          <w:tcPr>
            <w:tcW w:w="1893"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c>
          <w:tcPr>
            <w:tcW w:w="2216"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r>
      <w:tr w:rsidR="00656C86" w:rsidRPr="005F6837" w:rsidTr="00CA6061">
        <w:trPr>
          <w:cantSplit/>
          <w:trHeight w:val="214"/>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富晨VEGF底漆</w:t>
            </w:r>
          </w:p>
        </w:tc>
        <w:tc>
          <w:tcPr>
            <w:tcW w:w="1936" w:type="dxa"/>
            <w:vAlign w:val="center"/>
          </w:tcPr>
          <w:p w:rsidR="00656C86" w:rsidRPr="005F6837" w:rsidRDefault="00656C86" w:rsidP="00CA6061">
            <w:pPr>
              <w:jc w:val="center"/>
              <w:rPr>
                <w:sz w:val="28"/>
                <w:szCs w:val="28"/>
              </w:rPr>
            </w:pPr>
            <w:r w:rsidRPr="005F6837">
              <w:rPr>
                <w:rFonts w:hint="eastAsia"/>
                <w:sz w:val="28"/>
                <w:szCs w:val="28"/>
              </w:rPr>
              <w:t>100︰4︰2.0</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100︰4︰1.5</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100︰3︰1</w:t>
            </w:r>
          </w:p>
        </w:tc>
        <w:tc>
          <w:tcPr>
            <w:tcW w:w="2216" w:type="dxa"/>
            <w:vAlign w:val="center"/>
          </w:tcPr>
          <w:p w:rsidR="00656C86" w:rsidRPr="005F6837" w:rsidRDefault="00656C86" w:rsidP="00CA6061">
            <w:pPr>
              <w:jc w:val="center"/>
              <w:rPr>
                <w:sz w:val="28"/>
                <w:szCs w:val="28"/>
              </w:rPr>
            </w:pPr>
            <w:r w:rsidRPr="005F6837">
              <w:rPr>
                <w:rFonts w:hint="eastAsia"/>
                <w:sz w:val="28"/>
                <w:szCs w:val="28"/>
              </w:rPr>
              <w:t>100︰2.5︰1.0</w:t>
            </w:r>
          </w:p>
        </w:tc>
      </w:tr>
      <w:tr w:rsidR="00656C86" w:rsidRPr="005F6837" w:rsidTr="00CA6061">
        <w:trPr>
          <w:cantSplit/>
          <w:trHeight w:val="219"/>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富晨VEGF涂料</w:t>
            </w:r>
          </w:p>
        </w:tc>
        <w:tc>
          <w:tcPr>
            <w:tcW w:w="1936" w:type="dxa"/>
            <w:vAlign w:val="center"/>
          </w:tcPr>
          <w:p w:rsidR="00656C86" w:rsidRPr="005F6837" w:rsidRDefault="00656C86" w:rsidP="00CA6061">
            <w:pPr>
              <w:jc w:val="center"/>
              <w:rPr>
                <w:sz w:val="28"/>
                <w:szCs w:val="28"/>
              </w:rPr>
            </w:pPr>
            <w:r w:rsidRPr="005F6837">
              <w:rPr>
                <w:rFonts w:hint="eastAsia"/>
                <w:sz w:val="28"/>
                <w:szCs w:val="28"/>
              </w:rPr>
              <w:t>100︰4︰2.0</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100︰4︰1.5</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100︰3︰1</w:t>
            </w:r>
          </w:p>
        </w:tc>
        <w:tc>
          <w:tcPr>
            <w:tcW w:w="2216" w:type="dxa"/>
            <w:vAlign w:val="center"/>
          </w:tcPr>
          <w:p w:rsidR="00656C86" w:rsidRPr="005F6837" w:rsidRDefault="00656C86" w:rsidP="00CA6061">
            <w:pPr>
              <w:jc w:val="center"/>
              <w:rPr>
                <w:sz w:val="28"/>
                <w:szCs w:val="28"/>
              </w:rPr>
            </w:pPr>
            <w:r w:rsidRPr="005F6837">
              <w:rPr>
                <w:rFonts w:hint="eastAsia"/>
                <w:sz w:val="28"/>
                <w:szCs w:val="28"/>
              </w:rPr>
              <w:t>100︰2.5︰1.0</w:t>
            </w:r>
          </w:p>
        </w:tc>
      </w:tr>
    </w:tbl>
    <w:p w:rsidR="00656C86" w:rsidRPr="00652642"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sidRPr="00652642">
        <w:rPr>
          <w:rFonts w:asciiTheme="minorEastAsia" w:eastAsiaTheme="minorEastAsia" w:hAnsiTheme="minorEastAsia" w:hint="eastAsia"/>
          <w:bCs/>
          <w:sz w:val="28"/>
          <w:szCs w:val="28"/>
        </w:rPr>
        <w:t>、注意事项</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2.1</w:t>
      </w:r>
      <w:r w:rsidRPr="00F12C0A">
        <w:rPr>
          <w:rFonts w:asciiTheme="minorEastAsia" w:eastAsiaTheme="minorEastAsia" w:hAnsiTheme="minorEastAsia" w:hint="eastAsia"/>
          <w:bCs/>
          <w:sz w:val="28"/>
          <w:szCs w:val="28"/>
          <w:lang w:eastAsia="zh-CN"/>
        </w:rPr>
        <w:t>、施工中皮肤、眼睛不得接触本品，施工中应保持空气流通，涂装现场严禁明火作业。</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2.2</w:t>
      </w:r>
      <w:r w:rsidRPr="00F12C0A">
        <w:rPr>
          <w:rFonts w:asciiTheme="minorEastAsia" w:eastAsiaTheme="minorEastAsia" w:hAnsiTheme="minorEastAsia" w:hint="eastAsia"/>
          <w:bCs/>
          <w:sz w:val="28"/>
          <w:szCs w:val="28"/>
          <w:lang w:eastAsia="zh-CN"/>
        </w:rPr>
        <w:t>、喷涂作业时应预先在边角处刷涂一道油漆，再进行喷涂，以确保涂膜厚度。</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2.3</w:t>
      </w:r>
      <w:r w:rsidRPr="00F12C0A">
        <w:rPr>
          <w:rFonts w:asciiTheme="minorEastAsia" w:eastAsiaTheme="minorEastAsia" w:hAnsiTheme="minorEastAsia" w:hint="eastAsia"/>
          <w:bCs/>
          <w:sz w:val="28"/>
          <w:szCs w:val="28"/>
          <w:lang w:eastAsia="zh-CN"/>
        </w:rPr>
        <w:t>、下列之一者不得涂装：</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1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①</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被涂装表面被水珠油污等污染物沾污；</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2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②</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被涂表面温度低于周围空气露点</w:t>
      </w:r>
      <w:smartTag w:uri="urn:schemas-microsoft-com:office:smarttags" w:element="chmetcnv">
        <w:smartTagPr>
          <w:attr w:name="UnitName" w:val="℃"/>
          <w:attr w:name="SourceValue" w:val="3"/>
          <w:attr w:name="HasSpace" w:val="False"/>
          <w:attr w:name="Negative" w:val="False"/>
          <w:attr w:name="NumberType" w:val="1"/>
          <w:attr w:name="TCSC" w:val="0"/>
        </w:smartTagPr>
        <w:r w:rsidR="00656C86" w:rsidRPr="00F12C0A">
          <w:rPr>
            <w:rFonts w:asciiTheme="minorEastAsia" w:eastAsiaTheme="minorEastAsia" w:hAnsiTheme="minorEastAsia"/>
            <w:bCs/>
            <w:sz w:val="28"/>
            <w:szCs w:val="28"/>
            <w:lang w:eastAsia="zh-CN"/>
          </w:rPr>
          <w:t>3</w:t>
        </w:r>
        <w:r w:rsidR="00656C86" w:rsidRPr="00F12C0A">
          <w:rPr>
            <w:rFonts w:asciiTheme="minorEastAsia" w:eastAsiaTheme="minorEastAsia" w:hAnsiTheme="minorEastAsia" w:hint="eastAsia"/>
            <w:bCs/>
            <w:sz w:val="28"/>
            <w:szCs w:val="28"/>
            <w:lang w:eastAsia="zh-CN"/>
          </w:rPr>
          <w:t>℃</w:t>
        </w:r>
      </w:smartTag>
      <w:r w:rsidR="00656C86" w:rsidRPr="00F12C0A">
        <w:rPr>
          <w:rFonts w:asciiTheme="minorEastAsia" w:eastAsiaTheme="minorEastAsia" w:hAnsiTheme="minorEastAsia" w:hint="eastAsia"/>
          <w:bCs/>
          <w:sz w:val="28"/>
          <w:szCs w:val="28"/>
          <w:lang w:eastAsia="zh-CN"/>
        </w:rPr>
        <w:t>以上；</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3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③</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天气有雾，刮风或雨雪天时；</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4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④</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环境温度低于</w:t>
      </w:r>
      <w:r w:rsidR="00656C86">
        <w:rPr>
          <w:rFonts w:asciiTheme="minorEastAsia" w:eastAsiaTheme="minorEastAsia" w:hAnsiTheme="minorEastAsia" w:hint="eastAsia"/>
          <w:bCs/>
          <w:sz w:val="28"/>
          <w:szCs w:val="28"/>
          <w:lang w:eastAsia="zh-CN"/>
        </w:rPr>
        <w:t>5</w:t>
      </w:r>
      <w:r w:rsidR="00656C86" w:rsidRPr="00F12C0A">
        <w:rPr>
          <w:rFonts w:asciiTheme="minorEastAsia" w:eastAsiaTheme="minorEastAsia" w:hAnsiTheme="minorEastAsia" w:hint="eastAsia"/>
          <w:bCs/>
          <w:sz w:val="28"/>
          <w:szCs w:val="28"/>
          <w:lang w:eastAsia="zh-CN"/>
        </w:rPr>
        <w:t>℃以下。</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2.4</w:t>
      </w:r>
      <w:r w:rsidRPr="00F12C0A">
        <w:rPr>
          <w:rFonts w:asciiTheme="minorEastAsia" w:eastAsiaTheme="minorEastAsia" w:hAnsiTheme="minorEastAsia" w:hint="eastAsia"/>
          <w:bCs/>
          <w:sz w:val="28"/>
          <w:szCs w:val="28"/>
          <w:lang w:eastAsia="zh-CN"/>
        </w:rPr>
        <w:t>、涂膜未实干以前，不得踩踏或沾污油水等污染物。</w:t>
      </w:r>
    </w:p>
    <w:p w:rsidR="00656C86"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2.5</w:t>
      </w:r>
      <w:r w:rsidRPr="00F12C0A">
        <w:rPr>
          <w:rFonts w:asciiTheme="minorEastAsia" w:eastAsiaTheme="minorEastAsia" w:hAnsiTheme="minorEastAsia" w:hint="eastAsia"/>
          <w:bCs/>
          <w:sz w:val="28"/>
          <w:szCs w:val="28"/>
          <w:lang w:eastAsia="zh-CN"/>
        </w:rPr>
        <w:t>、每道涂装后应测定干膜厚度及检查涂膜外观质量，不足处应予以补涂。</w:t>
      </w:r>
    </w:p>
    <w:p w:rsidR="00656C86" w:rsidRPr="00652642"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Cs/>
          <w:sz w:val="28"/>
          <w:szCs w:val="28"/>
          <w:lang w:eastAsia="zh-CN"/>
        </w:rPr>
        <w:t>（二）</w:t>
      </w:r>
      <w:r w:rsidRPr="00652642">
        <w:rPr>
          <w:rFonts w:asciiTheme="minorEastAsia" w:eastAsiaTheme="minorEastAsia" w:hAnsiTheme="minorEastAsia" w:hint="eastAsia"/>
          <w:b/>
          <w:bCs/>
          <w:sz w:val="28"/>
          <w:szCs w:val="28"/>
          <w:lang w:eastAsia="zh-CN"/>
        </w:rPr>
        <w:t>防腐材料为</w:t>
      </w:r>
      <w:r>
        <w:rPr>
          <w:rFonts w:asciiTheme="minorEastAsia" w:eastAsiaTheme="minorEastAsia" w:hAnsiTheme="minorEastAsia" w:hint="eastAsia"/>
          <w:b/>
          <w:bCs/>
          <w:sz w:val="28"/>
          <w:szCs w:val="28"/>
          <w:lang w:eastAsia="zh-CN"/>
        </w:rPr>
        <w:t>耐海水防腐涂料（承包方采购）</w:t>
      </w:r>
      <w:r w:rsidRPr="00652642">
        <w:rPr>
          <w:rFonts w:asciiTheme="minorEastAsia" w:eastAsiaTheme="minorEastAsia" w:hAnsiTheme="minorEastAsia" w:hint="eastAsia"/>
          <w:b/>
          <w:bCs/>
          <w:sz w:val="28"/>
          <w:szCs w:val="28"/>
          <w:lang w:eastAsia="zh-CN"/>
        </w:rPr>
        <w:t>，施工方案详见如下：</w:t>
      </w:r>
    </w:p>
    <w:p w:rsidR="00656C86" w:rsidRPr="009E1BA7"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所有碳钢管道内外壁</w:t>
      </w:r>
      <w:r w:rsidRPr="007F7BB1">
        <w:rPr>
          <w:rFonts w:ascii="Times New Roman"/>
          <w:bCs/>
          <w:sz w:val="28"/>
          <w:szCs w:val="28"/>
          <w:lang w:eastAsia="zh-CN"/>
        </w:rPr>
        <w:t>表面均应按要求除锈并涂刷底漆</w:t>
      </w:r>
      <w:r>
        <w:rPr>
          <w:rFonts w:ascii="Times New Roman" w:hint="eastAsia"/>
          <w:bCs/>
          <w:sz w:val="28"/>
          <w:szCs w:val="28"/>
          <w:lang w:eastAsia="zh-CN"/>
        </w:rPr>
        <w:t>和</w:t>
      </w:r>
      <w:r w:rsidRPr="007F7BB1">
        <w:rPr>
          <w:rFonts w:ascii="Times New Roman"/>
          <w:bCs/>
          <w:sz w:val="28"/>
          <w:szCs w:val="28"/>
          <w:lang w:eastAsia="zh-CN"/>
        </w:rPr>
        <w:t>面漆，要求</w:t>
      </w:r>
      <w:r>
        <w:rPr>
          <w:rFonts w:ascii="Times New Roman" w:hint="eastAsia"/>
          <w:bCs/>
          <w:sz w:val="28"/>
          <w:szCs w:val="28"/>
          <w:lang w:eastAsia="zh-CN"/>
        </w:rPr>
        <w:t>总</w:t>
      </w:r>
      <w:r w:rsidRPr="007F7BB1">
        <w:rPr>
          <w:rFonts w:ascii="Times New Roman"/>
          <w:bCs/>
          <w:sz w:val="28"/>
          <w:szCs w:val="28"/>
          <w:lang w:eastAsia="zh-CN"/>
        </w:rPr>
        <w:t>厚度约</w:t>
      </w:r>
      <w:r>
        <w:rPr>
          <w:rFonts w:ascii="Times New Roman" w:hAnsi="Times New Roman" w:hint="eastAsia"/>
          <w:bCs/>
          <w:sz w:val="28"/>
          <w:szCs w:val="28"/>
          <w:lang w:eastAsia="zh-CN"/>
        </w:rPr>
        <w:t>800</w:t>
      </w:r>
      <w:r w:rsidRPr="007F7BB1">
        <w:rPr>
          <w:rFonts w:ascii="Times New Roman" w:hAnsi="Times New Roman"/>
          <w:bCs/>
          <w:sz w:val="28"/>
          <w:szCs w:val="28"/>
          <w:lang w:eastAsia="zh-CN"/>
        </w:rPr>
        <w:t>um</w:t>
      </w:r>
      <w:r w:rsidRPr="007F7BB1">
        <w:rPr>
          <w:rFonts w:ascii="Times New Roman"/>
          <w:bCs/>
          <w:sz w:val="28"/>
          <w:szCs w:val="28"/>
          <w:lang w:eastAsia="zh-CN"/>
        </w:rPr>
        <w:t>。</w:t>
      </w:r>
    </w:p>
    <w:p w:rsidR="00656C86" w:rsidRPr="009E1BA7"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底漆及面漆</w:t>
      </w:r>
      <w:r w:rsidRPr="00F12C0A">
        <w:rPr>
          <w:rFonts w:asciiTheme="minorEastAsia" w:eastAsiaTheme="minorEastAsia" w:hAnsiTheme="minorEastAsia" w:hint="eastAsia"/>
          <w:bCs/>
          <w:sz w:val="28"/>
          <w:szCs w:val="28"/>
          <w:lang w:eastAsia="zh-CN"/>
        </w:rPr>
        <w:t>防腐材料</w:t>
      </w:r>
      <w:r>
        <w:rPr>
          <w:rFonts w:asciiTheme="minorEastAsia" w:eastAsiaTheme="minorEastAsia" w:hAnsiTheme="minorEastAsia" w:hint="eastAsia"/>
          <w:bCs/>
          <w:sz w:val="28"/>
          <w:szCs w:val="28"/>
          <w:lang w:eastAsia="zh-CN"/>
        </w:rPr>
        <w:t>均</w:t>
      </w:r>
      <w:r w:rsidRPr="00F12C0A">
        <w:rPr>
          <w:rFonts w:asciiTheme="minorEastAsia" w:eastAsiaTheme="minorEastAsia" w:hAnsiTheme="minorEastAsia" w:hint="eastAsia"/>
          <w:bCs/>
          <w:sz w:val="28"/>
          <w:szCs w:val="28"/>
          <w:lang w:eastAsia="zh-CN"/>
        </w:rPr>
        <w:t>为</w:t>
      </w:r>
      <w:r>
        <w:rPr>
          <w:rFonts w:asciiTheme="minorEastAsia" w:eastAsiaTheme="minorEastAsia" w:hAnsiTheme="minorEastAsia" w:hint="eastAsia"/>
          <w:bCs/>
          <w:sz w:val="28"/>
          <w:szCs w:val="28"/>
          <w:lang w:eastAsia="zh-CN"/>
        </w:rPr>
        <w:t>耐海水重防腐涂料</w:t>
      </w:r>
      <w:r w:rsidRPr="00F12C0A">
        <w:rPr>
          <w:rFonts w:asciiTheme="minorEastAsia" w:eastAsiaTheme="minorEastAsia" w:hAnsiTheme="minorEastAsia" w:hint="eastAsia"/>
          <w:bCs/>
          <w:sz w:val="28"/>
          <w:szCs w:val="28"/>
          <w:lang w:eastAsia="zh-CN"/>
        </w:rPr>
        <w:t>，</w:t>
      </w:r>
      <w:r w:rsidRPr="00D267A4">
        <w:rPr>
          <w:rFonts w:asciiTheme="minorEastAsia" w:eastAsiaTheme="minorEastAsia" w:hAnsiTheme="minorEastAsia" w:hint="eastAsia"/>
          <w:b/>
          <w:bCs/>
          <w:sz w:val="28"/>
          <w:szCs w:val="28"/>
          <w:lang w:eastAsia="zh-CN"/>
        </w:rPr>
        <w:t>防腐涂料由承包方负责</w:t>
      </w:r>
      <w:r w:rsidRPr="00D267A4">
        <w:rPr>
          <w:rFonts w:asciiTheme="minorEastAsia" w:eastAsiaTheme="minorEastAsia" w:hAnsiTheme="minorEastAsia" w:hint="eastAsia"/>
          <w:b/>
          <w:bCs/>
          <w:sz w:val="28"/>
          <w:szCs w:val="28"/>
          <w:lang w:eastAsia="zh-CN"/>
        </w:rPr>
        <w:lastRenderedPageBreak/>
        <w:t>采购提供且施工</w:t>
      </w:r>
      <w:r>
        <w:rPr>
          <w:rFonts w:asciiTheme="minorEastAsia" w:eastAsiaTheme="minorEastAsia" w:hAnsiTheme="minorEastAsia" w:hint="eastAsia"/>
          <w:bCs/>
          <w:sz w:val="28"/>
          <w:szCs w:val="28"/>
          <w:lang w:eastAsia="zh-CN"/>
        </w:rPr>
        <w:t>，</w:t>
      </w:r>
      <w:r w:rsidRPr="00941632">
        <w:rPr>
          <w:rFonts w:asciiTheme="minorEastAsia" w:eastAsiaTheme="minorEastAsia" w:hAnsiTheme="minorEastAsia" w:hint="eastAsia"/>
          <w:b/>
          <w:bCs/>
          <w:sz w:val="28"/>
          <w:szCs w:val="28"/>
          <w:lang w:eastAsia="zh-CN"/>
        </w:rPr>
        <w:t>油漆采用知名进口品牌，如宣伟Sherwin /PPG/老人牌</w:t>
      </w:r>
      <w:r>
        <w:rPr>
          <w:rFonts w:asciiTheme="minorEastAsia" w:eastAsiaTheme="minorEastAsia" w:hAnsiTheme="minorEastAsia" w:hint="eastAsia"/>
          <w:b/>
          <w:bCs/>
          <w:sz w:val="28"/>
          <w:szCs w:val="28"/>
          <w:lang w:eastAsia="zh-CN"/>
        </w:rPr>
        <w:t>/佐敦</w:t>
      </w:r>
      <w:r w:rsidRPr="00941632">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1、</w:t>
      </w:r>
      <w:r w:rsidRPr="00F12C0A">
        <w:rPr>
          <w:rFonts w:asciiTheme="minorEastAsia" w:eastAsiaTheme="minorEastAsia" w:hAnsiTheme="minorEastAsia" w:hint="eastAsia"/>
          <w:b/>
          <w:bCs/>
          <w:sz w:val="28"/>
          <w:szCs w:val="28"/>
          <w:lang w:eastAsia="zh-CN"/>
        </w:rPr>
        <w:t>防腐涂层涂装施工及质量控制</w:t>
      </w:r>
    </w:p>
    <w:p w:rsidR="00656C86" w:rsidRPr="00F12C0A" w:rsidRDefault="00656C86" w:rsidP="00656C86">
      <w:pPr>
        <w:tabs>
          <w:tab w:val="left" w:pos="360"/>
        </w:tabs>
        <w:ind w:firstLineChars="150" w:firstLine="42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防腐涂层涂装施工质量直接影响到涂层的使用寿命和防腐保护效果。</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1 </w:t>
      </w:r>
      <w:r w:rsidRPr="00F12C0A">
        <w:rPr>
          <w:rFonts w:asciiTheme="minorEastAsia" w:eastAsiaTheme="minorEastAsia" w:hAnsiTheme="minorEastAsia" w:hint="eastAsia"/>
          <w:bCs/>
          <w:sz w:val="28"/>
          <w:szCs w:val="28"/>
          <w:lang w:eastAsia="zh-CN"/>
        </w:rPr>
        <w:t>、涂装表面清理</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钢质管道内外壁涂装前必须进行彻底清理，要求</w:t>
      </w:r>
      <w:r w:rsidRPr="00406D36">
        <w:rPr>
          <w:rFonts w:asciiTheme="minorEastAsia" w:eastAsiaTheme="minorEastAsia" w:hAnsiTheme="minorEastAsia" w:hint="eastAsia"/>
          <w:b/>
          <w:bCs/>
          <w:sz w:val="28"/>
          <w:szCs w:val="28"/>
          <w:lang w:eastAsia="zh-CN"/>
        </w:rPr>
        <w:t>喷砂除锈</w:t>
      </w:r>
      <w:r w:rsidRPr="00F12C0A">
        <w:rPr>
          <w:rFonts w:asciiTheme="minorEastAsia" w:eastAsiaTheme="minorEastAsia" w:hAnsiTheme="minorEastAsia" w:hint="eastAsia"/>
          <w:bCs/>
          <w:sz w:val="28"/>
          <w:szCs w:val="28"/>
          <w:lang w:eastAsia="zh-CN"/>
        </w:rPr>
        <w:t>达到无锈、无氧化皮、无油污、无水和灰尘，清理质量达到</w:t>
      </w:r>
      <w:r w:rsidRPr="00F12C0A">
        <w:rPr>
          <w:rFonts w:asciiTheme="minorEastAsia" w:eastAsiaTheme="minorEastAsia" w:hAnsiTheme="minorEastAsia"/>
          <w:bCs/>
          <w:sz w:val="28"/>
          <w:szCs w:val="28"/>
          <w:lang w:eastAsia="zh-CN"/>
        </w:rPr>
        <w:t>GB8923</w:t>
      </w:r>
      <w:r w:rsidRPr="00F12C0A">
        <w:rPr>
          <w:rFonts w:asciiTheme="minorEastAsia" w:eastAsiaTheme="minorEastAsia" w:hAnsiTheme="minorEastAsia" w:hint="eastAsia"/>
          <w:bCs/>
          <w:sz w:val="28"/>
          <w:szCs w:val="28"/>
          <w:lang w:eastAsia="zh-CN"/>
        </w:rPr>
        <w:t>标准中</w:t>
      </w:r>
      <w:r w:rsidRPr="00F12C0A">
        <w:rPr>
          <w:rFonts w:asciiTheme="minorEastAsia" w:eastAsiaTheme="minorEastAsia" w:hAnsiTheme="minorEastAsia"/>
          <w:bCs/>
          <w:sz w:val="28"/>
          <w:szCs w:val="28"/>
          <w:lang w:eastAsia="zh-CN"/>
        </w:rPr>
        <w:t>Sa2.5</w:t>
      </w:r>
      <w:r w:rsidRPr="00F12C0A">
        <w:rPr>
          <w:rFonts w:asciiTheme="minorEastAsia" w:eastAsiaTheme="minorEastAsia" w:hAnsiTheme="minorEastAsia" w:hint="eastAsia"/>
          <w:bCs/>
          <w:sz w:val="28"/>
          <w:szCs w:val="28"/>
          <w:lang w:eastAsia="zh-CN"/>
        </w:rPr>
        <w:t>级。</w:t>
      </w:r>
    </w:p>
    <w:p w:rsidR="00656C86"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2 </w:t>
      </w:r>
      <w:r w:rsidRPr="00F12C0A">
        <w:rPr>
          <w:rFonts w:asciiTheme="minorEastAsia" w:eastAsiaTheme="minorEastAsia" w:hAnsiTheme="minorEastAsia" w:hint="eastAsia"/>
          <w:bCs/>
          <w:sz w:val="28"/>
          <w:szCs w:val="28"/>
          <w:lang w:eastAsia="zh-CN"/>
        </w:rPr>
        <w:t>、涂装工艺</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钢质管道内外壁防腐涂层应尽量采用喷涂设备进行涂装施工，也可采用滚涂和刷涂进行施工。</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3 </w:t>
      </w:r>
      <w:r w:rsidRPr="00F12C0A">
        <w:rPr>
          <w:rFonts w:asciiTheme="minorEastAsia" w:eastAsiaTheme="minorEastAsia" w:hAnsiTheme="minorEastAsia" w:hint="eastAsia"/>
          <w:bCs/>
          <w:sz w:val="28"/>
          <w:szCs w:val="28"/>
          <w:lang w:eastAsia="zh-CN"/>
        </w:rPr>
        <w:t>、涂层厚度</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管道内外壁涂层厚度应达到设计要求，随时采用漆膜测厚仪进行检测，并及时进行补涂，确保涂层厚度达到设计要求。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4 </w:t>
      </w:r>
      <w:r w:rsidRPr="00F12C0A">
        <w:rPr>
          <w:rFonts w:asciiTheme="minorEastAsia" w:eastAsiaTheme="minorEastAsia" w:hAnsiTheme="minorEastAsia" w:hint="eastAsia"/>
          <w:bCs/>
          <w:sz w:val="28"/>
          <w:szCs w:val="28"/>
          <w:lang w:eastAsia="zh-CN"/>
        </w:rPr>
        <w:t>、涂装施工环境条件</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涂层涂装施工环境温度和湿度应严格按照施工工艺要求。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5 </w:t>
      </w:r>
      <w:r w:rsidRPr="00F12C0A">
        <w:rPr>
          <w:rFonts w:asciiTheme="minorEastAsia" w:eastAsiaTheme="minorEastAsia" w:hAnsiTheme="minorEastAsia" w:hint="eastAsia"/>
          <w:bCs/>
          <w:sz w:val="28"/>
          <w:szCs w:val="28"/>
          <w:lang w:eastAsia="zh-CN"/>
        </w:rPr>
        <w:t>、涂料配制</w:t>
      </w:r>
    </w:p>
    <w:p w:rsidR="00656C86" w:rsidRPr="00F12C0A" w:rsidRDefault="00656C86" w:rsidP="00656C86">
      <w:pPr>
        <w:tabs>
          <w:tab w:val="left" w:pos="360"/>
        </w:tabs>
        <w:ind w:firstLineChars="150" w:firstLine="420"/>
        <w:rPr>
          <w:rFonts w:asciiTheme="minorEastAsia" w:eastAsiaTheme="minorEastAsia" w:hAnsiTheme="minorEastAsia"/>
          <w:bCs/>
          <w:sz w:val="28"/>
          <w:szCs w:val="28"/>
          <w:lang w:eastAsia="zh-CN"/>
        </w:rPr>
      </w:pPr>
      <w:r>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各种防腐涂料的配制应严格按照涂装施工工艺中不同施工条件下涂料配比进行配制，并在规定时间内使用。</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2、</w:t>
      </w:r>
      <w:r w:rsidRPr="00F12C0A">
        <w:rPr>
          <w:rFonts w:asciiTheme="minorEastAsia" w:eastAsiaTheme="minorEastAsia" w:hAnsiTheme="minorEastAsia" w:hint="eastAsia"/>
          <w:b/>
          <w:bCs/>
          <w:sz w:val="28"/>
          <w:szCs w:val="28"/>
          <w:lang w:eastAsia="zh-CN"/>
        </w:rPr>
        <w:t>涂装前准备</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hint="eastAsia"/>
          <w:bCs/>
          <w:sz w:val="28"/>
          <w:szCs w:val="28"/>
          <w:lang w:eastAsia="zh-CN"/>
        </w:rPr>
        <w:t>1、按理论使用量加上施工损耗（通常刷滚涂加</w:t>
      </w: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40</w:t>
      </w:r>
      <w:r w:rsidRPr="00F12C0A">
        <w:rPr>
          <w:rFonts w:asciiTheme="minorEastAsia" w:eastAsiaTheme="minorEastAsia" w:hAnsiTheme="minorEastAsia" w:hint="eastAsia"/>
          <w:bCs/>
          <w:sz w:val="28"/>
          <w:szCs w:val="28"/>
          <w:lang w:eastAsia="zh-CN"/>
        </w:rPr>
        <w:t>％，高压无气喷涂加</w:t>
      </w:r>
      <w:r w:rsidRPr="00F12C0A">
        <w:rPr>
          <w:rFonts w:asciiTheme="minorEastAsia" w:eastAsiaTheme="minorEastAsia" w:hAnsiTheme="minorEastAsia"/>
          <w:bCs/>
          <w:sz w:val="28"/>
          <w:szCs w:val="28"/>
          <w:lang w:eastAsia="zh-CN"/>
        </w:rPr>
        <w:t>50</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80</w:t>
      </w:r>
      <w:r w:rsidRPr="00F12C0A">
        <w:rPr>
          <w:rFonts w:asciiTheme="minorEastAsia" w:eastAsiaTheme="minorEastAsia" w:hAnsiTheme="minorEastAsia" w:hint="eastAsia"/>
          <w:bCs/>
          <w:sz w:val="28"/>
          <w:szCs w:val="28"/>
          <w:lang w:eastAsia="zh-CN"/>
        </w:rPr>
        <w:t>％）估算实际需要的涂料量配制涂料。</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hint="eastAsia"/>
          <w:bCs/>
          <w:sz w:val="28"/>
          <w:szCs w:val="28"/>
          <w:lang w:eastAsia="zh-CN"/>
        </w:rPr>
        <w:t xml:space="preserve">2、按质量比甲：乙＝7 : </w:t>
      </w:r>
      <w:r w:rsidRPr="00F12C0A">
        <w:rPr>
          <w:rFonts w:asciiTheme="minorEastAsia" w:eastAsiaTheme="minorEastAsia" w:hAnsiTheme="minorEastAsia"/>
          <w:bCs/>
          <w:sz w:val="28"/>
          <w:szCs w:val="28"/>
          <w:lang w:eastAsia="zh-CN"/>
        </w:rPr>
        <w:t>1</w:t>
      </w:r>
      <w:r w:rsidRPr="00F12C0A">
        <w:rPr>
          <w:rFonts w:asciiTheme="minorEastAsia" w:eastAsiaTheme="minorEastAsia" w:hAnsiTheme="minorEastAsia" w:hint="eastAsia"/>
          <w:bCs/>
          <w:sz w:val="28"/>
          <w:szCs w:val="28"/>
          <w:lang w:eastAsia="zh-CN"/>
        </w:rPr>
        <w:t>的比例根据实际施工情况配制一定量的涂料，</w:t>
      </w:r>
      <w:r w:rsidRPr="00F12C0A">
        <w:rPr>
          <w:rFonts w:asciiTheme="minorEastAsia" w:eastAsiaTheme="minorEastAsia" w:hAnsiTheme="minorEastAsia" w:hint="eastAsia"/>
          <w:bCs/>
          <w:sz w:val="28"/>
          <w:szCs w:val="28"/>
          <w:lang w:eastAsia="zh-CN"/>
        </w:rPr>
        <w:lastRenderedPageBreak/>
        <w:t>并充分混合均匀。适用期（</w:t>
      </w:r>
      <w:smartTag w:uri="urn:schemas-microsoft-com:office:smarttags" w:element="chmetcnv">
        <w:smartTagPr>
          <w:attr w:name="TCSC" w:val="0"/>
          <w:attr w:name="NumberType" w:val="1"/>
          <w:attr w:name="Negative" w:val="False"/>
          <w:attr w:name="HasSpace" w:val="False"/>
          <w:attr w:name="SourceValue" w:val="25"/>
          <w:attr w:name="UnitName" w:val="℃"/>
        </w:smartTagPr>
        <w:r w:rsidRPr="00F12C0A">
          <w:rPr>
            <w:rFonts w:asciiTheme="minorEastAsia" w:eastAsiaTheme="minorEastAsia" w:hAnsiTheme="minorEastAsia" w:hint="eastAsia"/>
            <w:bCs/>
            <w:sz w:val="28"/>
            <w:szCs w:val="28"/>
            <w:lang w:eastAsia="zh-CN"/>
          </w:rPr>
          <w:t>25℃</w:t>
        </w:r>
      </w:smartTag>
      <w:r w:rsidRPr="00F12C0A">
        <w:rPr>
          <w:rFonts w:asciiTheme="minorEastAsia" w:eastAsiaTheme="minorEastAsia" w:hAnsiTheme="minorEastAsia" w:hint="eastAsia"/>
          <w:bCs/>
          <w:sz w:val="28"/>
          <w:szCs w:val="28"/>
          <w:lang w:eastAsia="zh-CN"/>
        </w:rPr>
        <w:t>）2小时。</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3、</w:t>
      </w:r>
      <w:r w:rsidRPr="00F12C0A">
        <w:rPr>
          <w:rFonts w:asciiTheme="minorEastAsia" w:eastAsiaTheme="minorEastAsia" w:hAnsiTheme="minorEastAsia" w:hint="eastAsia"/>
          <w:b/>
          <w:bCs/>
          <w:sz w:val="28"/>
          <w:szCs w:val="28"/>
          <w:lang w:eastAsia="zh-CN"/>
        </w:rPr>
        <w:t>涂装</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涂料：</w:t>
      </w:r>
      <w:r>
        <w:rPr>
          <w:rFonts w:asciiTheme="minorEastAsia" w:eastAsiaTheme="minorEastAsia" w:hAnsiTheme="minorEastAsia" w:hint="eastAsia"/>
          <w:bCs/>
          <w:sz w:val="28"/>
          <w:szCs w:val="28"/>
          <w:lang w:eastAsia="zh-CN"/>
        </w:rPr>
        <w:t>耐海水重防腐涂料，稀释剂。</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2、涂料配制：按涂料配比称量混合，并充分拌匀和熟化</w:t>
      </w:r>
      <w:r w:rsidRPr="00F12C0A">
        <w:rPr>
          <w:rFonts w:asciiTheme="minorEastAsia" w:eastAsiaTheme="minorEastAsia" w:hAnsiTheme="minorEastAsia"/>
          <w:bCs/>
          <w:sz w:val="28"/>
          <w:szCs w:val="28"/>
          <w:lang w:eastAsia="zh-CN"/>
        </w:rPr>
        <w:t>5</w:t>
      </w:r>
      <w:r w:rsidRPr="00F12C0A">
        <w:rPr>
          <w:rFonts w:asciiTheme="minorEastAsia" w:eastAsiaTheme="minorEastAsia" w:hAnsiTheme="minorEastAsia" w:hint="eastAsia"/>
          <w:bCs/>
          <w:sz w:val="28"/>
          <w:szCs w:val="28"/>
          <w:lang w:eastAsia="zh-CN"/>
        </w:rPr>
        <w:t>分钟。</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涂装环境条件：涂装施工温度</w:t>
      </w:r>
      <w:r w:rsidRPr="00F12C0A">
        <w:rPr>
          <w:rFonts w:asciiTheme="minorEastAsia" w:eastAsiaTheme="minorEastAsia" w:hAnsiTheme="minorEastAsia"/>
          <w:bCs/>
          <w:sz w:val="28"/>
          <w:szCs w:val="28"/>
          <w:lang w:eastAsia="zh-CN"/>
        </w:rPr>
        <w:t>10</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40</w:t>
      </w:r>
      <w:r w:rsidRPr="00F12C0A">
        <w:rPr>
          <w:rFonts w:asciiTheme="minorEastAsia" w:eastAsiaTheme="minorEastAsia" w:hAnsiTheme="minorEastAsia" w:hint="eastAsia"/>
          <w:bCs/>
          <w:sz w:val="28"/>
          <w:szCs w:val="28"/>
          <w:lang w:eastAsia="zh-CN"/>
        </w:rPr>
        <w:t>℃，相对湿度小于</w:t>
      </w:r>
      <w:r w:rsidRPr="00F12C0A">
        <w:rPr>
          <w:rFonts w:asciiTheme="minorEastAsia" w:eastAsiaTheme="minorEastAsia" w:hAnsiTheme="minorEastAsia"/>
          <w:bCs/>
          <w:sz w:val="28"/>
          <w:szCs w:val="28"/>
          <w:lang w:eastAsia="zh-CN"/>
        </w:rPr>
        <w:t>85%</w:t>
      </w:r>
      <w:r w:rsidRPr="00F12C0A">
        <w:rPr>
          <w:rFonts w:asciiTheme="minorEastAsia" w:eastAsiaTheme="minorEastAsia" w:hAnsiTheme="minorEastAsia" w:hint="eastAsia"/>
          <w:bCs/>
          <w:sz w:val="28"/>
          <w:szCs w:val="28"/>
          <w:lang w:eastAsia="zh-CN"/>
        </w:rPr>
        <w:t>，钢板表面温度应高于露点温度</w:t>
      </w:r>
      <w:r w:rsidRPr="00F12C0A">
        <w:rPr>
          <w:rFonts w:asciiTheme="minorEastAsia" w:eastAsiaTheme="minorEastAsia" w:hAnsiTheme="minorEastAsia"/>
          <w:bCs/>
          <w:sz w:val="28"/>
          <w:szCs w:val="28"/>
          <w:lang w:eastAsia="zh-CN"/>
        </w:rPr>
        <w:t>3</w:t>
      </w:r>
      <w:r w:rsidRPr="00F12C0A">
        <w:rPr>
          <w:rFonts w:asciiTheme="minorEastAsia" w:eastAsiaTheme="minorEastAsia" w:hAnsiTheme="minorEastAsia" w:hint="eastAsia"/>
          <w:bCs/>
          <w:sz w:val="28"/>
          <w:szCs w:val="28"/>
          <w:lang w:eastAsia="zh-CN"/>
        </w:rPr>
        <w:t>℃以上。</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4、涂装工艺：可采用刷涂、辊涂、单组分高压无气喷涂、双组分高压无气喷涂施工。采用刷涂和辊涂时不宜较长距离来回刷滚油漆，否则容易起毛。</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5、</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涂层干燥时间：环境温度</w:t>
      </w:r>
      <w:r w:rsidRPr="00F12C0A">
        <w:rPr>
          <w:rFonts w:asciiTheme="minorEastAsia" w:eastAsiaTheme="minorEastAsia" w:hAnsiTheme="minorEastAsia"/>
          <w:bCs/>
          <w:sz w:val="28"/>
          <w:szCs w:val="28"/>
          <w:lang w:eastAsia="zh-CN"/>
        </w:rPr>
        <w:t>25</w:t>
      </w:r>
      <w:r w:rsidRPr="00F12C0A">
        <w:rPr>
          <w:rFonts w:asciiTheme="minorEastAsia" w:eastAsiaTheme="minorEastAsia" w:hAnsiTheme="minorEastAsia" w:hint="eastAsia"/>
          <w:bCs/>
          <w:sz w:val="28"/>
          <w:szCs w:val="28"/>
          <w:lang w:eastAsia="zh-CN"/>
        </w:rPr>
        <w:t>℃时，表干≤</w:t>
      </w:r>
      <w:r w:rsidRPr="00F12C0A">
        <w:rPr>
          <w:rFonts w:asciiTheme="minorEastAsia" w:eastAsiaTheme="minorEastAsia" w:hAnsiTheme="minorEastAsia"/>
          <w:bCs/>
          <w:sz w:val="28"/>
          <w:szCs w:val="28"/>
          <w:lang w:eastAsia="zh-CN"/>
        </w:rPr>
        <w:t>5h</w:t>
      </w:r>
      <w:r w:rsidRPr="00F12C0A">
        <w:rPr>
          <w:rFonts w:asciiTheme="minorEastAsia" w:eastAsiaTheme="minorEastAsia" w:hAnsiTheme="minorEastAsia" w:hint="eastAsia"/>
          <w:bCs/>
          <w:sz w:val="28"/>
          <w:szCs w:val="28"/>
          <w:lang w:eastAsia="zh-CN"/>
        </w:rPr>
        <w:t>，实干</w:t>
      </w:r>
      <w:r w:rsidRPr="00F12C0A">
        <w:rPr>
          <w:rFonts w:asciiTheme="minorEastAsia" w:eastAsiaTheme="minorEastAsia" w:hAnsiTheme="minorEastAsia"/>
          <w:bCs/>
          <w:sz w:val="28"/>
          <w:szCs w:val="28"/>
          <w:lang w:eastAsia="zh-CN"/>
        </w:rPr>
        <w:t>24h</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6、</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涂装间隔时间：环境温度</w:t>
      </w:r>
      <w:r w:rsidRPr="00F12C0A">
        <w:rPr>
          <w:rFonts w:asciiTheme="minorEastAsia" w:eastAsiaTheme="minorEastAsia" w:hAnsiTheme="minorEastAsia"/>
          <w:bCs/>
          <w:sz w:val="28"/>
          <w:szCs w:val="28"/>
          <w:lang w:eastAsia="zh-CN"/>
        </w:rPr>
        <w:t>25</w:t>
      </w:r>
      <w:r w:rsidRPr="00F12C0A">
        <w:rPr>
          <w:rFonts w:asciiTheme="minorEastAsia" w:eastAsiaTheme="minorEastAsia" w:hAnsiTheme="minorEastAsia" w:hint="eastAsia"/>
          <w:bCs/>
          <w:sz w:val="28"/>
          <w:szCs w:val="28"/>
          <w:lang w:eastAsia="zh-CN"/>
        </w:rPr>
        <w:t>℃时，最短</w:t>
      </w:r>
      <w:r w:rsidRPr="00F12C0A">
        <w:rPr>
          <w:rFonts w:asciiTheme="minorEastAsia" w:eastAsiaTheme="minorEastAsia" w:hAnsiTheme="minorEastAsia"/>
          <w:bCs/>
          <w:sz w:val="28"/>
          <w:szCs w:val="28"/>
          <w:lang w:eastAsia="zh-CN"/>
        </w:rPr>
        <w:t>4h</w:t>
      </w:r>
      <w:r w:rsidRPr="00F12C0A">
        <w:rPr>
          <w:rFonts w:asciiTheme="minorEastAsia" w:eastAsiaTheme="minorEastAsia" w:hAnsiTheme="minorEastAsia" w:hint="eastAsia"/>
          <w:bCs/>
          <w:sz w:val="28"/>
          <w:szCs w:val="28"/>
          <w:lang w:eastAsia="zh-CN"/>
        </w:rPr>
        <w:t>，最长</w:t>
      </w:r>
      <w:r w:rsidRPr="00F12C0A">
        <w:rPr>
          <w:rFonts w:asciiTheme="minorEastAsia" w:eastAsiaTheme="minorEastAsia" w:hAnsiTheme="minorEastAsia"/>
          <w:bCs/>
          <w:sz w:val="28"/>
          <w:szCs w:val="28"/>
          <w:lang w:eastAsia="zh-CN"/>
        </w:rPr>
        <w:t>48h</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7、涂料适用期：涂料配制好后应在</w:t>
      </w:r>
      <w:r w:rsidRPr="00F12C0A">
        <w:rPr>
          <w:rFonts w:asciiTheme="minorEastAsia" w:eastAsiaTheme="minorEastAsia" w:hAnsiTheme="minorEastAsia"/>
          <w:bCs/>
          <w:sz w:val="28"/>
          <w:szCs w:val="28"/>
          <w:lang w:eastAsia="zh-CN"/>
        </w:rPr>
        <w:t>1h</w:t>
      </w:r>
      <w:r w:rsidRPr="00F12C0A">
        <w:rPr>
          <w:rFonts w:asciiTheme="minorEastAsia" w:eastAsiaTheme="minorEastAsia" w:hAnsiTheme="minorEastAsia" w:hint="eastAsia"/>
          <w:bCs/>
          <w:sz w:val="28"/>
          <w:szCs w:val="28"/>
          <w:lang w:eastAsia="zh-CN"/>
        </w:rPr>
        <w:t>内用完。</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8、单组分高压无气喷涂</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稀 释 量  0-5%</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出口压力≥35MPa</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喷嘴口径0.61～0</w:t>
      </w:r>
      <w:smartTag w:uri="urn:schemas-microsoft-com:office:smarttags" w:element="chmetcnv">
        <w:smartTagPr>
          <w:attr w:name="UnitName" w:val="mm"/>
          <w:attr w:name="SourceValue" w:val=".83"/>
          <w:attr w:name="HasSpace" w:val="False"/>
          <w:attr w:name="Negative" w:val="False"/>
          <w:attr w:name="NumberType" w:val="1"/>
          <w:attr w:name="TCSC" w:val="0"/>
        </w:smartTagPr>
        <w:r w:rsidRPr="00F12C0A">
          <w:rPr>
            <w:rFonts w:asciiTheme="minorEastAsia" w:eastAsiaTheme="minorEastAsia" w:hAnsiTheme="minorEastAsia" w:hint="eastAsia"/>
            <w:bCs/>
            <w:sz w:val="28"/>
            <w:szCs w:val="28"/>
            <w:lang w:eastAsia="zh-CN"/>
          </w:rPr>
          <w:t>.83mm</w:t>
        </w:r>
      </w:smartTag>
      <w:r w:rsidRPr="00F12C0A">
        <w:rPr>
          <w:rFonts w:asciiTheme="minorEastAsia" w:eastAsiaTheme="minorEastAsia" w:hAnsiTheme="minorEastAsia" w:hint="eastAsia"/>
          <w:bCs/>
          <w:sz w:val="28"/>
          <w:szCs w:val="28"/>
          <w:lang w:eastAsia="zh-CN"/>
        </w:rPr>
        <w:t>(如长江</w:t>
      </w:r>
      <w:r w:rsidRPr="00F12C0A">
        <w:rPr>
          <w:rFonts w:asciiTheme="minorEastAsia" w:eastAsiaTheme="minorEastAsia" w:hAnsiTheme="minorEastAsia"/>
          <w:bCs/>
          <w:sz w:val="28"/>
          <w:szCs w:val="28"/>
          <w:lang w:eastAsia="zh-CN"/>
        </w:rPr>
        <w:t>20B 23B 26B</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建议采用压缩比为65：1的单组分高压无气喷涂机。</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9、双组分高压无气喷涂</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预热35～</w:t>
      </w:r>
      <w:smartTag w:uri="urn:schemas-microsoft-com:office:smarttags" w:element="chmetcnv">
        <w:smartTagPr>
          <w:attr w:name="UnitName" w:val="℃"/>
          <w:attr w:name="SourceValue" w:val="50"/>
          <w:attr w:name="HasSpace" w:val="False"/>
          <w:attr w:name="Negative" w:val="False"/>
          <w:attr w:name="NumberType" w:val="1"/>
          <w:attr w:name="TCSC" w:val="0"/>
        </w:smartTagPr>
        <w:r w:rsidRPr="00F12C0A">
          <w:rPr>
            <w:rFonts w:asciiTheme="minorEastAsia" w:eastAsiaTheme="minorEastAsia" w:hAnsiTheme="minorEastAsia" w:hint="eastAsia"/>
            <w:bCs/>
            <w:sz w:val="28"/>
            <w:szCs w:val="28"/>
            <w:lang w:eastAsia="zh-CN"/>
          </w:rPr>
          <w:t>50℃</w:t>
        </w:r>
      </w:smartTag>
      <w:r w:rsidRPr="00F12C0A">
        <w:rPr>
          <w:rFonts w:asciiTheme="minorEastAsia" w:eastAsiaTheme="minorEastAsia" w:hAnsiTheme="minorEastAsia" w:hint="eastAsia"/>
          <w:bCs/>
          <w:sz w:val="28"/>
          <w:szCs w:val="28"/>
          <w:lang w:eastAsia="zh-CN"/>
        </w:rPr>
        <w:t>（夏秋），40～</w:t>
      </w:r>
      <w:smartTag w:uri="urn:schemas-microsoft-com:office:smarttags" w:element="chmetcnv">
        <w:smartTagPr>
          <w:attr w:name="UnitName" w:val="℃"/>
          <w:attr w:name="SourceValue" w:val="60"/>
          <w:attr w:name="HasSpace" w:val="False"/>
          <w:attr w:name="Negative" w:val="False"/>
          <w:attr w:name="NumberType" w:val="1"/>
          <w:attr w:name="TCSC" w:val="0"/>
        </w:smartTagPr>
        <w:r w:rsidRPr="00F12C0A">
          <w:rPr>
            <w:rFonts w:asciiTheme="minorEastAsia" w:eastAsiaTheme="minorEastAsia" w:hAnsiTheme="minorEastAsia" w:hint="eastAsia"/>
            <w:bCs/>
            <w:sz w:val="28"/>
            <w:szCs w:val="28"/>
            <w:lang w:eastAsia="zh-CN"/>
          </w:rPr>
          <w:t>60℃</w:t>
        </w:r>
      </w:smartTag>
      <w:r w:rsidRPr="00F12C0A">
        <w:rPr>
          <w:rFonts w:asciiTheme="minorEastAsia" w:eastAsiaTheme="minorEastAsia" w:hAnsiTheme="minorEastAsia" w:hint="eastAsia"/>
          <w:bCs/>
          <w:sz w:val="28"/>
          <w:szCs w:val="28"/>
          <w:lang w:eastAsia="zh-CN"/>
        </w:rPr>
        <w:t>（冬春）</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稀 释 量  0-5%</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出口压力≥35MPa</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喷嘴口径0.68～0</w:t>
      </w:r>
      <w:smartTag w:uri="urn:schemas-microsoft-com:office:smarttags" w:element="chmetcnv">
        <w:smartTagPr>
          <w:attr w:name="TCSC" w:val="0"/>
          <w:attr w:name="NumberType" w:val="1"/>
          <w:attr w:name="Negative" w:val="False"/>
          <w:attr w:name="HasSpace" w:val="False"/>
          <w:attr w:name="SourceValue" w:val="0.89"/>
          <w:attr w:name="UnitName" w:val="mm"/>
        </w:smartTagPr>
        <w:r w:rsidRPr="00F12C0A">
          <w:rPr>
            <w:rFonts w:asciiTheme="minorEastAsia" w:eastAsiaTheme="minorEastAsia" w:hAnsiTheme="minorEastAsia" w:hint="eastAsia"/>
            <w:bCs/>
            <w:sz w:val="28"/>
            <w:szCs w:val="28"/>
            <w:lang w:eastAsia="zh-CN"/>
          </w:rPr>
          <w:t>.89mm</w:t>
        </w:r>
      </w:smartTag>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lastRenderedPageBreak/>
        <w:t>3.</w:t>
      </w:r>
      <w:r w:rsidRPr="00F12C0A">
        <w:rPr>
          <w:rFonts w:asciiTheme="minorEastAsia" w:eastAsiaTheme="minorEastAsia" w:hAnsiTheme="minorEastAsia" w:hint="eastAsia"/>
          <w:bCs/>
          <w:sz w:val="28"/>
          <w:szCs w:val="28"/>
          <w:lang w:eastAsia="zh-CN"/>
        </w:rPr>
        <w:t>10、手工刷、滚涂单道的干膜厚度为200～</w:t>
      </w:r>
      <w:r w:rsidRPr="00F12C0A">
        <w:rPr>
          <w:rFonts w:asciiTheme="minorEastAsia" w:eastAsiaTheme="minorEastAsia" w:hAnsiTheme="minorEastAsia"/>
          <w:bCs/>
          <w:sz w:val="28"/>
          <w:szCs w:val="28"/>
          <w:lang w:eastAsia="zh-CN"/>
        </w:rPr>
        <w:t>250</w:t>
      </w:r>
      <w:r w:rsidRPr="00F12C0A">
        <w:rPr>
          <w:rFonts w:asciiTheme="minorEastAsia" w:eastAsiaTheme="minorEastAsia" w:hAnsiTheme="minorEastAsia" w:hint="eastAsia"/>
          <w:bCs/>
          <w:sz w:val="28"/>
          <w:szCs w:val="28"/>
          <w:lang w:eastAsia="zh-CN"/>
        </w:rPr>
        <w:t>微米左右，高压无气喷涂约</w:t>
      </w:r>
      <w:r w:rsidRPr="00F12C0A">
        <w:rPr>
          <w:rFonts w:asciiTheme="minorEastAsia" w:eastAsiaTheme="minorEastAsia" w:hAnsiTheme="minorEastAsia"/>
          <w:bCs/>
          <w:sz w:val="28"/>
          <w:szCs w:val="28"/>
          <w:lang w:eastAsia="zh-CN"/>
        </w:rPr>
        <w:t>200</w:t>
      </w:r>
      <w:r w:rsidRPr="00F12C0A">
        <w:rPr>
          <w:rFonts w:asciiTheme="minorEastAsia" w:eastAsiaTheme="minorEastAsia" w:hAnsiTheme="minorEastAsia" w:hint="eastAsia"/>
          <w:bCs/>
          <w:sz w:val="28"/>
          <w:szCs w:val="28"/>
          <w:lang w:eastAsia="zh-CN"/>
        </w:rPr>
        <w:t>～40</w:t>
      </w:r>
      <w:r w:rsidRPr="00F12C0A">
        <w:rPr>
          <w:rFonts w:asciiTheme="minorEastAsia" w:eastAsiaTheme="minorEastAsia" w:hAnsiTheme="minorEastAsia"/>
          <w:bCs/>
          <w:sz w:val="28"/>
          <w:szCs w:val="28"/>
          <w:lang w:eastAsia="zh-CN"/>
        </w:rPr>
        <w:t>0</w:t>
      </w:r>
      <w:r w:rsidRPr="00F12C0A">
        <w:rPr>
          <w:rFonts w:asciiTheme="minorEastAsia" w:eastAsiaTheme="minorEastAsia" w:hAnsiTheme="minorEastAsia" w:hint="eastAsia"/>
          <w:bCs/>
          <w:sz w:val="28"/>
          <w:szCs w:val="28"/>
          <w:lang w:eastAsia="zh-CN"/>
        </w:rPr>
        <w:t>微米。管道焊缝刷三道漆，其余刷两道漆。</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11、参考的涂装时间间隔为：</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最小：</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TCSC" w:val="0"/>
          <w:attr w:name="NumberType" w:val="1"/>
          <w:attr w:name="Negative" w:val="False"/>
          <w:attr w:name="HasSpace" w:val="False"/>
          <w:attr w:name="SourceValue" w:val="20"/>
          <w:attr w:name="UnitName" w:val="℃"/>
        </w:smartTag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12小时</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TCSC" w:val="0"/>
          <w:attr w:name="NumberType" w:val="1"/>
          <w:attr w:name="Negative" w:val="False"/>
          <w:attr w:name="HasSpace" w:val="False"/>
          <w:attr w:name="SourceValue" w:val="30"/>
          <w:attr w:name="UnitName" w:val="℃"/>
        </w:smartTagPr>
        <w:r w:rsidRPr="00F12C0A">
          <w:rPr>
            <w:rFonts w:asciiTheme="minorEastAsia" w:eastAsiaTheme="minorEastAsia" w:hAnsiTheme="minorEastAsia"/>
            <w:bCs/>
            <w:sz w:val="28"/>
            <w:szCs w:val="28"/>
            <w:lang w:eastAsia="zh-CN"/>
          </w:rPr>
          <w:t>30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8小时</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最大：</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TCSC" w:val="0"/>
          <w:attr w:name="NumberType" w:val="1"/>
          <w:attr w:name="Negative" w:val="False"/>
          <w:attr w:name="HasSpace" w:val="False"/>
          <w:attr w:name="SourceValue" w:val="20"/>
          <w:attr w:name="UnitName" w:val="℃"/>
        </w:smartTag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10天</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TCSC" w:val="0"/>
          <w:attr w:name="NumberType" w:val="1"/>
          <w:attr w:name="Negative" w:val="False"/>
          <w:attr w:name="HasSpace" w:val="False"/>
          <w:attr w:name="SourceValue" w:val="30"/>
          <w:attr w:name="UnitName" w:val="℃"/>
        </w:smartTagPr>
        <w:r w:rsidRPr="00F12C0A">
          <w:rPr>
            <w:rFonts w:asciiTheme="minorEastAsia" w:eastAsiaTheme="minorEastAsia" w:hAnsiTheme="minorEastAsia"/>
            <w:bCs/>
            <w:sz w:val="28"/>
            <w:szCs w:val="28"/>
            <w:lang w:eastAsia="zh-CN"/>
          </w:rPr>
          <w:t>30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7天</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12、施工完毕后用稀释剂清洗干净器具，切忌用水浸泡。</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4、</w:t>
      </w:r>
      <w:r w:rsidRPr="00F12C0A">
        <w:rPr>
          <w:rFonts w:asciiTheme="minorEastAsia" w:eastAsiaTheme="minorEastAsia" w:hAnsiTheme="minorEastAsia" w:hint="eastAsia"/>
          <w:b/>
          <w:bCs/>
          <w:sz w:val="28"/>
          <w:szCs w:val="28"/>
          <w:lang w:eastAsia="zh-CN"/>
        </w:rPr>
        <w:t>注意事项</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4.1</w:t>
      </w:r>
      <w:r w:rsidRPr="00F12C0A">
        <w:rPr>
          <w:rFonts w:asciiTheme="minorEastAsia" w:eastAsiaTheme="minorEastAsia" w:hAnsiTheme="minorEastAsia" w:hint="eastAsia"/>
          <w:bCs/>
          <w:sz w:val="28"/>
          <w:szCs w:val="28"/>
          <w:lang w:eastAsia="zh-CN"/>
        </w:rPr>
        <w:t>、施工中皮肤、眼睛不得接触本品，施工中应保持空气流通，涂装现场严禁明火作业。</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4.2</w:t>
      </w:r>
      <w:r w:rsidRPr="00F12C0A">
        <w:rPr>
          <w:rFonts w:asciiTheme="minorEastAsia" w:eastAsiaTheme="minorEastAsia" w:hAnsiTheme="minorEastAsia" w:hint="eastAsia"/>
          <w:bCs/>
          <w:sz w:val="28"/>
          <w:szCs w:val="28"/>
          <w:lang w:eastAsia="zh-CN"/>
        </w:rPr>
        <w:t>、喷涂作业时应预先在边角处刷涂一道油漆，再进行喷涂，以确保涂膜厚度。</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4.3</w:t>
      </w:r>
      <w:r w:rsidRPr="00F12C0A">
        <w:rPr>
          <w:rFonts w:asciiTheme="minorEastAsia" w:eastAsiaTheme="minorEastAsia" w:hAnsiTheme="minorEastAsia" w:hint="eastAsia"/>
          <w:bCs/>
          <w:sz w:val="28"/>
          <w:szCs w:val="28"/>
          <w:lang w:eastAsia="zh-CN"/>
        </w:rPr>
        <w:t>、下列之一者不得涂装：</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1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①</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被涂装表面被水珠油污等污染物沾污；</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2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②</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被涂表面温度低于周围空气露点</w:t>
      </w:r>
      <w:smartTag w:uri="urn:schemas-microsoft-com:office:smarttags" w:element="chmetcnv">
        <w:smartTagPr>
          <w:attr w:name="TCSC" w:val="0"/>
          <w:attr w:name="NumberType" w:val="1"/>
          <w:attr w:name="Negative" w:val="False"/>
          <w:attr w:name="HasSpace" w:val="False"/>
          <w:attr w:name="SourceValue" w:val="3"/>
          <w:attr w:name="UnitName" w:val="℃"/>
        </w:smartTagPr>
        <w:r w:rsidR="00656C86" w:rsidRPr="00F12C0A">
          <w:rPr>
            <w:rFonts w:asciiTheme="minorEastAsia" w:eastAsiaTheme="minorEastAsia" w:hAnsiTheme="minorEastAsia"/>
            <w:bCs/>
            <w:sz w:val="28"/>
            <w:szCs w:val="28"/>
            <w:lang w:eastAsia="zh-CN"/>
          </w:rPr>
          <w:t>3</w:t>
        </w:r>
        <w:r w:rsidR="00656C86" w:rsidRPr="00F12C0A">
          <w:rPr>
            <w:rFonts w:asciiTheme="minorEastAsia" w:eastAsiaTheme="minorEastAsia" w:hAnsiTheme="minorEastAsia" w:hint="eastAsia"/>
            <w:bCs/>
            <w:sz w:val="28"/>
            <w:szCs w:val="28"/>
            <w:lang w:eastAsia="zh-CN"/>
          </w:rPr>
          <w:t>℃</w:t>
        </w:r>
      </w:smartTag>
      <w:r w:rsidR="00656C86" w:rsidRPr="00F12C0A">
        <w:rPr>
          <w:rFonts w:asciiTheme="minorEastAsia" w:eastAsiaTheme="minorEastAsia" w:hAnsiTheme="minorEastAsia" w:hint="eastAsia"/>
          <w:bCs/>
          <w:sz w:val="28"/>
          <w:szCs w:val="28"/>
          <w:lang w:eastAsia="zh-CN"/>
        </w:rPr>
        <w:t>以上；</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3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③</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天气有雾，刮风或雨雪天时；</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4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④</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环境温度低于</w:t>
      </w:r>
      <w:smartTag w:uri="urn:schemas-microsoft-com:office:smarttags" w:element="chmetcnv">
        <w:smartTagPr>
          <w:attr w:name="TCSC" w:val="0"/>
          <w:attr w:name="NumberType" w:val="1"/>
          <w:attr w:name="Negative" w:val="False"/>
          <w:attr w:name="HasSpace" w:val="False"/>
          <w:attr w:name="SourceValue" w:val="10"/>
          <w:attr w:name="UnitName" w:val="℃"/>
        </w:smartTagPr>
        <w:r w:rsidR="00656C86" w:rsidRPr="00F12C0A">
          <w:rPr>
            <w:rFonts w:asciiTheme="minorEastAsia" w:eastAsiaTheme="minorEastAsia" w:hAnsiTheme="minorEastAsia"/>
            <w:bCs/>
            <w:sz w:val="28"/>
            <w:szCs w:val="28"/>
            <w:lang w:eastAsia="zh-CN"/>
          </w:rPr>
          <w:t>10</w:t>
        </w:r>
        <w:r w:rsidR="00656C86" w:rsidRPr="00F12C0A">
          <w:rPr>
            <w:rFonts w:asciiTheme="minorEastAsia" w:eastAsiaTheme="minorEastAsia" w:hAnsiTheme="minorEastAsia" w:hint="eastAsia"/>
            <w:bCs/>
            <w:sz w:val="28"/>
            <w:szCs w:val="28"/>
            <w:lang w:eastAsia="zh-CN"/>
          </w:rPr>
          <w:t>℃</w:t>
        </w:r>
      </w:smartTag>
      <w:r w:rsidR="00656C86" w:rsidRPr="00F12C0A">
        <w:rPr>
          <w:rFonts w:asciiTheme="minorEastAsia" w:eastAsiaTheme="minorEastAsia" w:hAnsiTheme="minorEastAsia" w:hint="eastAsia"/>
          <w:bCs/>
          <w:sz w:val="28"/>
          <w:szCs w:val="28"/>
          <w:lang w:eastAsia="zh-CN"/>
        </w:rPr>
        <w:t>以下。</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4.4</w:t>
      </w:r>
      <w:r w:rsidRPr="00F12C0A">
        <w:rPr>
          <w:rFonts w:asciiTheme="minorEastAsia" w:eastAsiaTheme="minorEastAsia" w:hAnsiTheme="minorEastAsia" w:hint="eastAsia"/>
          <w:bCs/>
          <w:sz w:val="28"/>
          <w:szCs w:val="28"/>
          <w:lang w:eastAsia="zh-CN"/>
        </w:rPr>
        <w:t>、涂膜未实干以前，不得踩踏或沾污油水等污染物。</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4.5</w:t>
      </w:r>
      <w:r w:rsidRPr="00F12C0A">
        <w:rPr>
          <w:rFonts w:asciiTheme="minorEastAsia" w:eastAsiaTheme="minorEastAsia" w:hAnsiTheme="minorEastAsia" w:hint="eastAsia"/>
          <w:bCs/>
          <w:sz w:val="28"/>
          <w:szCs w:val="28"/>
          <w:lang w:eastAsia="zh-CN"/>
        </w:rPr>
        <w:t>、每道涂装后应测定干膜厚度及检查涂膜外观质量，不足处应予以补涂。</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lastRenderedPageBreak/>
        <w:t>四</w:t>
      </w:r>
      <w:r w:rsidRPr="00F12C0A">
        <w:rPr>
          <w:rFonts w:asciiTheme="minorEastAsia" w:eastAsiaTheme="minorEastAsia" w:hAnsiTheme="minorEastAsia" w:hint="eastAsia"/>
          <w:b/>
          <w:bCs/>
          <w:sz w:val="28"/>
          <w:szCs w:val="28"/>
          <w:lang w:eastAsia="zh-CN"/>
        </w:rPr>
        <w:t>、</w:t>
      </w:r>
      <w:r>
        <w:rPr>
          <w:rFonts w:asciiTheme="minorEastAsia" w:eastAsiaTheme="minorEastAsia" w:hAnsiTheme="minorEastAsia" w:hint="eastAsia"/>
          <w:b/>
          <w:bCs/>
          <w:sz w:val="28"/>
          <w:szCs w:val="28"/>
          <w:lang w:eastAsia="zh-CN"/>
        </w:rPr>
        <w:t>承包方</w:t>
      </w:r>
      <w:r w:rsidRPr="00F12C0A">
        <w:rPr>
          <w:rFonts w:asciiTheme="minorEastAsia" w:eastAsiaTheme="minorEastAsia" w:hAnsiTheme="minorEastAsia"/>
          <w:b/>
          <w:bCs/>
          <w:sz w:val="28"/>
          <w:szCs w:val="28"/>
          <w:lang w:eastAsia="zh-CN"/>
        </w:rPr>
        <w:t>文明施工措施</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1、 </w:t>
      </w:r>
      <w:r w:rsidRPr="00F12C0A">
        <w:rPr>
          <w:rFonts w:asciiTheme="minorEastAsia" w:eastAsiaTheme="minorEastAsia" w:hAnsiTheme="minorEastAsia"/>
          <w:bCs/>
          <w:sz w:val="28"/>
          <w:szCs w:val="28"/>
          <w:lang w:eastAsia="zh-CN"/>
        </w:rPr>
        <w:t>安全帽、安全带、电气安全用具等进行检查试验合格。</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bCs/>
          <w:sz w:val="28"/>
          <w:szCs w:val="28"/>
          <w:lang w:eastAsia="zh-CN"/>
        </w:rPr>
        <w:t>所有可移动电器应配备漏电保护器。</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bCs/>
          <w:sz w:val="28"/>
          <w:szCs w:val="28"/>
          <w:lang w:eastAsia="zh-CN"/>
        </w:rPr>
        <w:t>各专用工具检查合格。</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4、</w:t>
      </w:r>
      <w:r w:rsidRPr="00F12C0A">
        <w:rPr>
          <w:rFonts w:asciiTheme="minorEastAsia" w:eastAsiaTheme="minorEastAsia" w:hAnsiTheme="minorEastAsia"/>
          <w:bCs/>
          <w:sz w:val="28"/>
          <w:szCs w:val="28"/>
          <w:lang w:eastAsia="zh-CN"/>
        </w:rPr>
        <w:t>特种作业人员（电工、焊工等）应持有效证件上岗。</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4、</w:t>
      </w:r>
      <w:r w:rsidRPr="00F12C0A">
        <w:rPr>
          <w:rFonts w:asciiTheme="minorEastAsia" w:eastAsiaTheme="minorEastAsia" w:hAnsiTheme="minorEastAsia"/>
          <w:bCs/>
          <w:sz w:val="28"/>
          <w:szCs w:val="28"/>
          <w:lang w:eastAsia="zh-CN"/>
        </w:rPr>
        <w:t>所有工器具必须有编号并贴上有效的校验合格证。</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5、</w:t>
      </w:r>
      <w:r w:rsidRPr="00F12C0A">
        <w:rPr>
          <w:rFonts w:asciiTheme="minorEastAsia" w:eastAsiaTheme="minorEastAsia" w:hAnsiTheme="minorEastAsia"/>
          <w:bCs/>
          <w:sz w:val="28"/>
          <w:szCs w:val="28"/>
          <w:lang w:eastAsia="zh-CN"/>
        </w:rPr>
        <w:t>所有</w:t>
      </w:r>
      <w:r w:rsidRPr="00F12C0A">
        <w:rPr>
          <w:rFonts w:asciiTheme="minorEastAsia" w:eastAsiaTheme="minorEastAsia" w:hAnsiTheme="minorEastAsia" w:hint="eastAsia"/>
          <w:bCs/>
          <w:sz w:val="28"/>
          <w:szCs w:val="28"/>
          <w:lang w:eastAsia="zh-CN"/>
        </w:rPr>
        <w:t>进入场地的</w:t>
      </w:r>
      <w:r w:rsidRPr="00F12C0A">
        <w:rPr>
          <w:rFonts w:asciiTheme="minorEastAsia" w:eastAsiaTheme="minorEastAsia" w:hAnsiTheme="minorEastAsia"/>
          <w:bCs/>
          <w:sz w:val="28"/>
          <w:szCs w:val="28"/>
          <w:lang w:eastAsia="zh-CN"/>
        </w:rPr>
        <w:t>工作人员都必须佩带</w:t>
      </w:r>
      <w:r w:rsidRPr="00F12C0A">
        <w:rPr>
          <w:rFonts w:asciiTheme="minorEastAsia" w:eastAsiaTheme="minorEastAsia" w:hAnsiTheme="minorEastAsia" w:hint="eastAsia"/>
          <w:bCs/>
          <w:sz w:val="28"/>
          <w:szCs w:val="28"/>
          <w:lang w:eastAsia="zh-CN"/>
        </w:rPr>
        <w:t>统一的出入证</w:t>
      </w:r>
      <w:r w:rsidRPr="00F12C0A">
        <w:rPr>
          <w:rFonts w:asciiTheme="minorEastAsia" w:eastAsiaTheme="minorEastAsia" w:hAnsiTheme="minor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6、</w:t>
      </w:r>
      <w:r w:rsidRPr="00F12C0A">
        <w:rPr>
          <w:rFonts w:asciiTheme="minorEastAsia" w:eastAsiaTheme="minorEastAsia" w:hAnsiTheme="minorEastAsia"/>
          <w:bCs/>
          <w:sz w:val="28"/>
          <w:szCs w:val="28"/>
          <w:lang w:eastAsia="zh-CN"/>
        </w:rPr>
        <w:t>进入工作现场的人员必须戴安全帽</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帽带必须扣好；必须穿着全棉衣服，扭扣和袖扣必须扣好。禁止穿带有铁钉的鞋进入现场，女员工长发必须盘在工作帽内。工作人员做接触高温物体的工作时，应戴</w:t>
      </w:r>
      <w:r w:rsidRPr="00F12C0A">
        <w:rPr>
          <w:rFonts w:asciiTheme="minorEastAsia" w:eastAsiaTheme="minorEastAsia" w:hAnsiTheme="minorEastAsia" w:hint="eastAsia"/>
          <w:bCs/>
          <w:sz w:val="28"/>
          <w:szCs w:val="28"/>
          <w:lang w:eastAsia="zh-CN"/>
        </w:rPr>
        <w:t>耐高温</w:t>
      </w:r>
      <w:r w:rsidRPr="00F12C0A">
        <w:rPr>
          <w:rFonts w:asciiTheme="minorEastAsia" w:eastAsiaTheme="minorEastAsia" w:hAnsiTheme="minorEastAsia"/>
          <w:bCs/>
          <w:sz w:val="28"/>
          <w:szCs w:val="28"/>
          <w:lang w:eastAsia="zh-CN"/>
        </w:rPr>
        <w:t>手套和穿专用的防护工作服。</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7、</w:t>
      </w:r>
      <w:r w:rsidRPr="00F12C0A">
        <w:rPr>
          <w:rFonts w:asciiTheme="minorEastAsia" w:eastAsiaTheme="minorEastAsia" w:hAnsiTheme="minorEastAsia"/>
          <w:bCs/>
          <w:sz w:val="28"/>
          <w:szCs w:val="28"/>
          <w:lang w:eastAsia="zh-CN"/>
        </w:rPr>
        <w:t>严禁酒后作业。</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8、</w:t>
      </w:r>
      <w:r w:rsidRPr="00F12C0A">
        <w:rPr>
          <w:rFonts w:asciiTheme="minorEastAsia" w:eastAsiaTheme="minorEastAsia" w:hAnsiTheme="minorEastAsia"/>
          <w:bCs/>
          <w:sz w:val="28"/>
          <w:szCs w:val="28"/>
          <w:lang w:eastAsia="zh-CN"/>
        </w:rPr>
        <w:t>使用可燃物品的人员，必须熟悉这些材料的特性及防火防爆规定。</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9、 </w:t>
      </w:r>
      <w:r w:rsidRPr="00F12C0A">
        <w:rPr>
          <w:rFonts w:asciiTheme="minorEastAsia" w:eastAsiaTheme="minorEastAsia" w:hAnsiTheme="minorEastAsia"/>
          <w:bCs/>
          <w:sz w:val="28"/>
          <w:szCs w:val="28"/>
          <w:lang w:eastAsia="zh-CN"/>
        </w:rPr>
        <w:t>新装设的现场设备设施，必须正确标明设备标志和安全标志。</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10、</w:t>
      </w:r>
      <w:r w:rsidRPr="00F12C0A">
        <w:rPr>
          <w:rFonts w:asciiTheme="minorEastAsia" w:eastAsiaTheme="minorEastAsia" w:hAnsiTheme="minorEastAsia"/>
          <w:bCs/>
          <w:sz w:val="28"/>
          <w:szCs w:val="28"/>
          <w:lang w:eastAsia="zh-CN"/>
        </w:rPr>
        <w:t>临时电源敷设需提前申请，由</w:t>
      </w:r>
      <w:r w:rsidRPr="00F12C0A">
        <w:rPr>
          <w:rFonts w:asciiTheme="minorEastAsia" w:eastAsiaTheme="minorEastAsia" w:hAnsiTheme="minorEastAsia" w:hint="eastAsia"/>
          <w:bCs/>
          <w:sz w:val="28"/>
          <w:szCs w:val="28"/>
          <w:lang w:eastAsia="zh-CN"/>
        </w:rPr>
        <w:t>专业工程师</w:t>
      </w:r>
      <w:r w:rsidRPr="00F12C0A">
        <w:rPr>
          <w:rFonts w:asciiTheme="minorEastAsia" w:eastAsiaTheme="minorEastAsia" w:hAnsiTheme="minorEastAsia"/>
          <w:bCs/>
          <w:sz w:val="28"/>
          <w:szCs w:val="28"/>
          <w:lang w:eastAsia="zh-CN"/>
        </w:rPr>
        <w:t>安排指定位置拉接。</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11、</w:t>
      </w:r>
      <w:r w:rsidRPr="00F12C0A">
        <w:rPr>
          <w:rFonts w:asciiTheme="minorEastAsia" w:eastAsiaTheme="minorEastAsia" w:hAnsiTheme="minorEastAsia"/>
          <w:bCs/>
          <w:sz w:val="28"/>
          <w:szCs w:val="28"/>
          <w:lang w:eastAsia="zh-CN"/>
        </w:rPr>
        <w:t>接电源时严禁接开关或熔断器的电源侧。严禁将电线线芯直接插入插座中，或将线芯挂在电源开关上。</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12、</w:t>
      </w:r>
      <w:r w:rsidRPr="00F12C0A">
        <w:rPr>
          <w:rFonts w:asciiTheme="minorEastAsia" w:eastAsiaTheme="minorEastAsia" w:hAnsiTheme="minorEastAsia"/>
          <w:bCs/>
          <w:sz w:val="28"/>
          <w:szCs w:val="28"/>
          <w:lang w:eastAsia="zh-CN"/>
        </w:rPr>
        <w:t>电源线路不得接触潮湿地面、接近热源和直接绑挂在金属构件上。</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13、 </w:t>
      </w:r>
      <w:r w:rsidRPr="00F12C0A">
        <w:rPr>
          <w:rFonts w:asciiTheme="minorEastAsia" w:eastAsiaTheme="minorEastAsia" w:hAnsiTheme="minorEastAsia"/>
          <w:bCs/>
          <w:sz w:val="28"/>
          <w:szCs w:val="28"/>
          <w:lang w:eastAsia="zh-CN"/>
        </w:rPr>
        <w:t>每日收工前，应断开自用设备电源开关。</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14、 </w:t>
      </w:r>
      <w:r w:rsidRPr="00F12C0A">
        <w:rPr>
          <w:rFonts w:asciiTheme="minorEastAsia" w:eastAsiaTheme="minorEastAsia" w:hAnsiTheme="minorEastAsia"/>
          <w:bCs/>
          <w:sz w:val="28"/>
          <w:szCs w:val="28"/>
          <w:lang w:eastAsia="zh-CN"/>
        </w:rPr>
        <w:t>临时电源线要规范接线，不能用勾挂、缠绕等方法连接。严禁使用裸露的电源线和电焊线。</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15、</w:t>
      </w:r>
      <w:r w:rsidRPr="00F12C0A">
        <w:rPr>
          <w:rFonts w:asciiTheme="minorEastAsia" w:eastAsiaTheme="minorEastAsia" w:hAnsiTheme="minorEastAsia"/>
          <w:bCs/>
          <w:sz w:val="28"/>
          <w:szCs w:val="28"/>
          <w:lang w:eastAsia="zh-CN"/>
        </w:rPr>
        <w:t>施工用临时电源线一律使用胶皮电缆线，严禁使用花线或塑料线。</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lastRenderedPageBreak/>
        <w:t>16、</w:t>
      </w:r>
      <w:r w:rsidRPr="00F12C0A">
        <w:rPr>
          <w:rFonts w:asciiTheme="minorEastAsia" w:eastAsiaTheme="minorEastAsia" w:hAnsiTheme="minorEastAsia"/>
          <w:bCs/>
          <w:sz w:val="28"/>
          <w:szCs w:val="28"/>
          <w:lang w:eastAsia="zh-CN"/>
        </w:rPr>
        <w:t>所有个人防护用品（PPE）均为检验合格并且适用的产品。</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五</w:t>
      </w:r>
      <w:r w:rsidRPr="00F12C0A">
        <w:rPr>
          <w:rFonts w:asciiTheme="minorEastAsia" w:eastAsiaTheme="minorEastAsia" w:hAnsiTheme="minorEastAsia"/>
          <w:b/>
          <w:bCs/>
          <w:sz w:val="28"/>
          <w:szCs w:val="28"/>
          <w:lang w:eastAsia="zh-CN"/>
        </w:rPr>
        <w:t>、要求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必须具有独立法人资格、并有</w:t>
      </w:r>
      <w:r w:rsidRPr="00F12C0A">
        <w:rPr>
          <w:rFonts w:asciiTheme="minorEastAsia" w:eastAsiaTheme="minorEastAsia" w:hAnsiTheme="minorEastAsia" w:hint="eastAsia"/>
          <w:bCs/>
          <w:sz w:val="28"/>
          <w:szCs w:val="28"/>
          <w:lang w:eastAsia="zh-CN"/>
        </w:rPr>
        <w:t>防腐施工</w:t>
      </w:r>
      <w:r w:rsidRPr="00F12C0A">
        <w:rPr>
          <w:rFonts w:asciiTheme="minorEastAsia" w:eastAsiaTheme="minorEastAsia" w:hAnsiTheme="minorEastAsia"/>
          <w:bCs/>
          <w:sz w:val="28"/>
          <w:szCs w:val="28"/>
          <w:lang w:eastAsia="zh-CN"/>
        </w:rPr>
        <w:t>能力及相应资格提供招标内容的厂家。</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bCs/>
          <w:sz w:val="28"/>
          <w:szCs w:val="28"/>
          <w:lang w:eastAsia="zh-CN"/>
        </w:rPr>
        <w:t>遵守国家法律，法规和有关的规章条例。</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3、</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所提供的证明文件必须真实可靠。</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4、</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应提供令</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满意的资格文件，以证明其符合招标文件所要求资格和具有履行合同的能力。</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5</w:t>
      </w:r>
      <w:r w:rsidRPr="00F12C0A">
        <w:rPr>
          <w:rFonts w:asciiTheme="minorEastAsia" w:eastAsiaTheme="minorEastAsia" w:hAnsiTheme="minorEastAsia"/>
          <w:bCs/>
          <w:sz w:val="28"/>
          <w:szCs w:val="28"/>
          <w:lang w:eastAsia="zh-CN"/>
        </w:rPr>
        <w:t>、</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须提供防腐施工许可证及施工业绩。</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6</w:t>
      </w:r>
      <w:r w:rsidRPr="00F12C0A">
        <w:rPr>
          <w:rFonts w:asciiTheme="minorEastAsia" w:eastAsiaTheme="minorEastAsia" w:hAnsiTheme="minorEastAsia"/>
          <w:bCs/>
          <w:sz w:val="28"/>
          <w:szCs w:val="28"/>
          <w:lang w:eastAsia="zh-CN"/>
        </w:rPr>
        <w:t>、</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需编写防腐施工方案后提交</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确认</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文档以DOC文件格式提交。</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六</w:t>
      </w:r>
      <w:r w:rsidRPr="00F12C0A">
        <w:rPr>
          <w:rFonts w:asciiTheme="minorEastAsia" w:eastAsiaTheme="minorEastAsia" w:hAnsiTheme="minorEastAsia" w:hint="eastAsia"/>
          <w:b/>
          <w:bCs/>
          <w:sz w:val="28"/>
          <w:szCs w:val="28"/>
          <w:lang w:eastAsia="zh-CN"/>
        </w:rPr>
        <w:t>、</w:t>
      </w:r>
      <w:r>
        <w:rPr>
          <w:rFonts w:asciiTheme="minorEastAsia" w:eastAsiaTheme="minorEastAsia" w:hAnsiTheme="minorEastAsia"/>
          <w:b/>
          <w:bCs/>
          <w:sz w:val="28"/>
          <w:szCs w:val="28"/>
          <w:lang w:eastAsia="zh-CN"/>
        </w:rPr>
        <w:t>福建福海创石油化工有限公司</w:t>
      </w:r>
      <w:r w:rsidRPr="00F12C0A">
        <w:rPr>
          <w:rFonts w:asciiTheme="minorEastAsia" w:eastAsiaTheme="minorEastAsia" w:hAnsiTheme="minorEastAsia"/>
          <w:b/>
          <w:bCs/>
          <w:sz w:val="28"/>
          <w:szCs w:val="28"/>
          <w:lang w:eastAsia="zh-CN"/>
        </w:rPr>
        <w:t>热电厂</w:t>
      </w:r>
      <w:r>
        <w:rPr>
          <w:rFonts w:asciiTheme="minorEastAsia" w:eastAsiaTheme="minorEastAsia" w:hAnsiTheme="minorEastAsia" w:hint="eastAsia"/>
          <w:b/>
          <w:bCs/>
          <w:sz w:val="28"/>
          <w:szCs w:val="28"/>
          <w:lang w:eastAsia="zh-CN"/>
        </w:rPr>
        <w:t>#3</w:t>
      </w:r>
      <w:r w:rsidRPr="00406D36">
        <w:rPr>
          <w:rFonts w:asciiTheme="minorEastAsia" w:eastAsiaTheme="minorEastAsia" w:hAnsiTheme="minorEastAsia" w:hint="eastAsia"/>
          <w:b/>
          <w:bCs/>
          <w:sz w:val="28"/>
          <w:szCs w:val="28"/>
          <w:lang w:eastAsia="zh-CN"/>
        </w:rPr>
        <w:t>机开式海水循环水系统管道内外壁</w:t>
      </w:r>
      <w:r w:rsidRPr="00406D36">
        <w:rPr>
          <w:rFonts w:asciiTheme="minorEastAsia" w:eastAsiaTheme="minorEastAsia" w:hAnsiTheme="minorEastAsia"/>
          <w:b/>
          <w:bCs/>
          <w:sz w:val="28"/>
          <w:szCs w:val="28"/>
          <w:lang w:eastAsia="zh-CN"/>
        </w:rPr>
        <w:t>防腐工程</w:t>
      </w:r>
    </w:p>
    <w:tbl>
      <w:tblPr>
        <w:tblW w:w="9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3196"/>
        <w:gridCol w:w="1802"/>
        <w:gridCol w:w="818"/>
        <w:gridCol w:w="1240"/>
        <w:gridCol w:w="1516"/>
      </w:tblGrid>
      <w:tr w:rsidR="00656C86" w:rsidRPr="00F12C0A" w:rsidTr="00CA6061">
        <w:trPr>
          <w:trHeight w:val="50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序号</w:t>
            </w:r>
          </w:p>
        </w:tc>
        <w:tc>
          <w:tcPr>
            <w:tcW w:w="31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设备名称</w:t>
            </w:r>
          </w:p>
        </w:tc>
        <w:tc>
          <w:tcPr>
            <w:tcW w:w="18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型号及规格</w:t>
            </w:r>
          </w:p>
        </w:tc>
        <w:tc>
          <w:tcPr>
            <w:tcW w:w="8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单位</w:t>
            </w:r>
          </w:p>
        </w:tc>
        <w:tc>
          <w:tcPr>
            <w:tcW w:w="124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Pr>
                <w:rFonts w:asciiTheme="minorEastAsia" w:eastAsiaTheme="minorEastAsia" w:hAnsiTheme="minorEastAsia" w:hint="eastAsia"/>
                <w:b/>
                <w:sz w:val="28"/>
                <w:szCs w:val="28"/>
              </w:rPr>
              <w:t>总</w:t>
            </w:r>
            <w:r w:rsidRPr="00F12C0A">
              <w:rPr>
                <w:rFonts w:asciiTheme="minorEastAsia" w:eastAsiaTheme="minorEastAsia" w:hAnsiTheme="minorEastAsia" w:hint="eastAsia"/>
                <w:b/>
                <w:sz w:val="28"/>
                <w:szCs w:val="28"/>
              </w:rPr>
              <w:t>数量</w:t>
            </w:r>
          </w:p>
        </w:tc>
        <w:tc>
          <w:tcPr>
            <w:tcW w:w="15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备注</w:t>
            </w:r>
          </w:p>
        </w:tc>
      </w:tr>
      <w:tr w:rsidR="00656C86" w:rsidRPr="00F12C0A" w:rsidTr="00CA6061">
        <w:trPr>
          <w:jc w:val="center"/>
        </w:trPr>
        <w:tc>
          <w:tcPr>
            <w:tcW w:w="959"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sidRPr="00F12C0A">
              <w:rPr>
                <w:rFonts w:asciiTheme="minorEastAsia" w:eastAsiaTheme="minorEastAsia" w:hAnsiTheme="minorEastAsia" w:hint="eastAsia"/>
                <w:bCs/>
                <w:sz w:val="28"/>
                <w:szCs w:val="28"/>
              </w:rPr>
              <w:t>1</w:t>
            </w:r>
          </w:p>
        </w:tc>
        <w:tc>
          <w:tcPr>
            <w:tcW w:w="3196" w:type="dxa"/>
            <w:tcBorders>
              <w:top w:val="single" w:sz="4" w:space="0" w:color="000000"/>
              <w:left w:val="single" w:sz="4" w:space="0" w:color="000000"/>
              <w:bottom w:val="single" w:sz="4" w:space="0" w:color="000000"/>
              <w:right w:val="single" w:sz="4" w:space="0" w:color="000000"/>
            </w:tcBorders>
            <w:vAlign w:val="center"/>
          </w:tcPr>
          <w:p w:rsidR="00656C86" w:rsidRPr="007A7F9D" w:rsidRDefault="00656C86" w:rsidP="00CA6061">
            <w:pPr>
              <w:widowControl/>
              <w:rPr>
                <w:color w:val="000000"/>
                <w:sz w:val="24"/>
                <w:szCs w:val="24"/>
                <w:lang w:eastAsia="zh-CN"/>
              </w:rPr>
            </w:pPr>
            <w:r>
              <w:rPr>
                <w:rFonts w:asciiTheme="minorEastAsia" w:hAnsiTheme="minorEastAsia" w:hint="eastAsia"/>
                <w:sz w:val="24"/>
                <w:szCs w:val="24"/>
                <w:lang w:eastAsia="zh-CN"/>
              </w:rPr>
              <w:t>#3机</w:t>
            </w:r>
            <w:r w:rsidRPr="007A7F9D">
              <w:rPr>
                <w:rFonts w:asciiTheme="minorEastAsia" w:hAnsiTheme="minorEastAsia" w:hint="eastAsia"/>
                <w:sz w:val="24"/>
                <w:szCs w:val="24"/>
                <w:lang w:eastAsia="zh-CN"/>
              </w:rPr>
              <w:t>开式海水循环水系统改造</w:t>
            </w:r>
            <w:r>
              <w:rPr>
                <w:rFonts w:asciiTheme="minorEastAsia" w:hAnsiTheme="minorEastAsia" w:hint="eastAsia"/>
                <w:sz w:val="24"/>
                <w:szCs w:val="24"/>
                <w:lang w:eastAsia="zh-CN"/>
              </w:rPr>
              <w:t>管道内外壁</w:t>
            </w:r>
          </w:p>
        </w:tc>
        <w:tc>
          <w:tcPr>
            <w:tcW w:w="1802"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详见附件一图纸</w:t>
            </w:r>
          </w:p>
        </w:tc>
        <w:tc>
          <w:tcPr>
            <w:tcW w:w="818"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套</w:t>
            </w:r>
          </w:p>
        </w:tc>
        <w:tc>
          <w:tcPr>
            <w:tcW w:w="1240"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p>
        </w:tc>
        <w:tc>
          <w:tcPr>
            <w:tcW w:w="1516"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p>
        </w:tc>
      </w:tr>
    </w:tbl>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七</w:t>
      </w:r>
      <w:r w:rsidRPr="00F12C0A">
        <w:rPr>
          <w:rFonts w:asciiTheme="minorEastAsia" w:eastAsiaTheme="minorEastAsia" w:hAnsiTheme="minorEastAsia"/>
          <w:b/>
          <w:bCs/>
          <w:sz w:val="28"/>
          <w:szCs w:val="28"/>
          <w:lang w:eastAsia="zh-CN"/>
        </w:rPr>
        <w:t>、执行标准（或质量标准）</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GB/T1771</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色漆和清漆人工气候老化和人工辐射暴露</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GB3186</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涂料产品的取样</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GB8923</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涂装前</w:t>
      </w:r>
      <w:r w:rsidRPr="00F12C0A">
        <w:rPr>
          <w:rFonts w:asciiTheme="minorEastAsia" w:eastAsiaTheme="minorEastAsia" w:hAnsiTheme="minorEastAsia" w:hint="eastAsia"/>
          <w:bCs/>
          <w:sz w:val="28"/>
          <w:szCs w:val="28"/>
          <w:lang w:eastAsia="zh-CN"/>
        </w:rPr>
        <w:t>钢材</w:t>
      </w:r>
      <w:r w:rsidRPr="00F12C0A">
        <w:rPr>
          <w:rFonts w:asciiTheme="minorEastAsia" w:eastAsiaTheme="minorEastAsia" w:hAnsiTheme="minorEastAsia"/>
          <w:bCs/>
          <w:sz w:val="28"/>
          <w:szCs w:val="28"/>
          <w:lang w:eastAsia="zh-CN"/>
        </w:rPr>
        <w:t>表面锈蚀等级和除锈等级</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JG/T25</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建筑涂料涂层耐冻融循环性测定法</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HG/T2458</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涂料产品检验、运输和贮存通则</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JG/T224</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建筑用钢结构防腐涂料</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lastRenderedPageBreak/>
        <w:t>DLT5072</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火力发电厂保温油漆设计规程</w:t>
      </w:r>
    </w:p>
    <w:p w:rsidR="00656C86" w:rsidRDefault="00656C86" w:rsidP="00656C86">
      <w:pPr>
        <w:tabs>
          <w:tab w:val="left" w:pos="945"/>
          <w:tab w:val="left" w:pos="3260"/>
        </w:tabs>
        <w:ind w:leftChars="250" w:left="1390" w:hangingChars="300" w:hanging="84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GB7691</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涂装作业安全规程劳动安全和劳动卫生管理涂料</w:t>
      </w:r>
    </w:p>
    <w:p w:rsidR="00656C86" w:rsidRPr="00F12C0A" w:rsidRDefault="00656C86" w:rsidP="00656C86">
      <w:pPr>
        <w:tabs>
          <w:tab w:val="left" w:pos="945"/>
          <w:tab w:val="left" w:pos="3544"/>
        </w:tabs>
        <w:ind w:leftChars="550" w:left="1210" w:firstLineChars="850" w:firstLine="238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制造商的技术要求</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《电力建设施工及验收技术规范》（</w:t>
      </w:r>
      <w:r>
        <w:rPr>
          <w:rFonts w:asciiTheme="minorEastAsia" w:eastAsiaTheme="minorEastAsia" w:hAnsiTheme="minorEastAsia" w:hint="eastAsia"/>
          <w:bCs/>
          <w:sz w:val="28"/>
          <w:szCs w:val="28"/>
          <w:lang w:eastAsia="zh-CN"/>
        </w:rPr>
        <w:t>管道及系统</w:t>
      </w:r>
      <w:r w:rsidRPr="00F12C0A">
        <w:rPr>
          <w:rFonts w:asciiTheme="minorEastAsia" w:eastAsiaTheme="minorEastAsia" w:hAnsiTheme="minorEastAsia"/>
          <w:bCs/>
          <w:sz w:val="28"/>
          <w:szCs w:val="28"/>
          <w:lang w:eastAsia="zh-CN"/>
        </w:rPr>
        <w:t>篇96版）；</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《火电施工质量检验及评定标准》；</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《电力建设安全工作规程》（2002版）；</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《主厂房给排水管道》</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《汽机房工业排水管道》</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YSJ411</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防腐蚀工程施工操作规程</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GB50212</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建筑防腐蚀工程施工及验收规范</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HGJ229</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工业设备、管道防腐蚀施工及验收技术规范</w:t>
      </w:r>
    </w:p>
    <w:p w:rsidR="00656C86"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GB50224</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建筑防腐蚀工程质量检验评定标准</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八</w:t>
      </w:r>
      <w:r w:rsidRPr="00F12C0A">
        <w:rPr>
          <w:rFonts w:asciiTheme="minorEastAsia" w:eastAsiaTheme="minorEastAsia" w:hAnsiTheme="minorEastAsia"/>
          <w:b/>
          <w:bCs/>
          <w:sz w:val="28"/>
          <w:szCs w:val="28"/>
          <w:lang w:eastAsia="zh-CN"/>
        </w:rPr>
        <w:t>、验收</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1、本部分用于合同执行期间对</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施工进行检验和验收，确保</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施工符合要求。</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在本合同生效后</w:t>
      </w:r>
      <w:r w:rsidRPr="00F12C0A">
        <w:rPr>
          <w:rFonts w:asciiTheme="minorEastAsia" w:eastAsiaTheme="minorEastAsia" w:hAnsiTheme="minorEastAsia" w:hint="eastAsia"/>
          <w:bCs/>
          <w:sz w:val="28"/>
          <w:szCs w:val="28"/>
          <w:lang w:eastAsia="zh-CN"/>
        </w:rPr>
        <w:t>5天</w:t>
      </w:r>
      <w:r w:rsidRPr="00F12C0A">
        <w:rPr>
          <w:rFonts w:asciiTheme="minorEastAsia" w:eastAsiaTheme="minorEastAsia" w:hAnsiTheme="minorEastAsia"/>
          <w:bCs/>
          <w:sz w:val="28"/>
          <w:szCs w:val="28"/>
          <w:lang w:eastAsia="zh-CN"/>
        </w:rPr>
        <w:t>内，向</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提供与本合同有关的检验和验收的标准。有关标准符合本</w:t>
      </w:r>
      <w:r>
        <w:rPr>
          <w:rFonts w:asciiTheme="minorEastAsia" w:eastAsiaTheme="minorEastAsia" w:hAnsiTheme="minorEastAsia"/>
          <w:bCs/>
          <w:sz w:val="28"/>
          <w:szCs w:val="28"/>
          <w:lang w:eastAsia="zh-CN"/>
        </w:rPr>
        <w:t>方案</w:t>
      </w:r>
      <w:r w:rsidRPr="00F12C0A">
        <w:rPr>
          <w:rFonts w:asciiTheme="minorEastAsia" w:eastAsiaTheme="minorEastAsia" w:hAnsiTheme="minorEastAsia"/>
          <w:bCs/>
          <w:sz w:val="28"/>
          <w:szCs w:val="28"/>
          <w:lang w:eastAsia="zh-CN"/>
        </w:rPr>
        <w:t>规定的有关标准要求。</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3、按照国家行业标准及双方约定的技术协议进行验收。</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4、</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应有一套切实可行的质量控制程序，以保证产品的设计、制造、检验、试验能完全满足合同的要求。</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5、除了</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在合同附件中规定要进行的见证试验项目外，在整个施工过程中都应接受</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或其代表的检查，在检查过程中</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应提供全部资</w:t>
      </w:r>
      <w:r w:rsidRPr="00F12C0A">
        <w:rPr>
          <w:rFonts w:asciiTheme="minorEastAsia" w:eastAsiaTheme="minorEastAsia" w:hAnsiTheme="minorEastAsia"/>
          <w:bCs/>
          <w:sz w:val="28"/>
          <w:szCs w:val="28"/>
          <w:lang w:eastAsia="zh-CN"/>
        </w:rPr>
        <w:lastRenderedPageBreak/>
        <w:t>料和有关标准、规范、检验工具或装备以利工作。</w:t>
      </w:r>
    </w:p>
    <w:p w:rsidR="00656C86" w:rsidRDefault="00656C86">
      <w:pPr>
        <w:widowControl/>
        <w:autoSpaceDE/>
        <w:autoSpaceDN/>
        <w:rPr>
          <w:rFonts w:asciiTheme="minorEastAsia" w:eastAsiaTheme="minorEastAsia" w:hAnsiTheme="minorEastAsia"/>
          <w:sz w:val="28"/>
          <w:szCs w:val="28"/>
          <w:lang w:eastAsia="zh-CN"/>
        </w:rPr>
      </w:pPr>
      <w:r>
        <w:rPr>
          <w:rFonts w:asciiTheme="minorEastAsia" w:eastAsiaTheme="minorEastAsia" w:hAnsiTheme="minorEastAsia"/>
          <w:sz w:val="28"/>
          <w:szCs w:val="28"/>
          <w:lang w:eastAsia="zh-CN"/>
        </w:rPr>
        <w:br w:type="page"/>
      </w:r>
    </w:p>
    <w:p w:rsidR="00656C86" w:rsidRPr="00656C86" w:rsidRDefault="00656C86" w:rsidP="00656C86">
      <w:pPr>
        <w:rPr>
          <w:b/>
          <w:sz w:val="52"/>
          <w:szCs w:val="52"/>
          <w:lang w:eastAsia="zh-CN"/>
        </w:rPr>
      </w:pPr>
      <w:r w:rsidRPr="00656C86">
        <w:rPr>
          <w:b/>
          <w:sz w:val="52"/>
          <w:szCs w:val="52"/>
          <w:lang w:eastAsia="zh-CN"/>
        </w:rPr>
        <w:lastRenderedPageBreak/>
        <w:t>附件三、</w:t>
      </w:r>
    </w:p>
    <w:p w:rsidR="00160AAF" w:rsidRDefault="00160AAF" w:rsidP="00160AAF">
      <w:pPr>
        <w:snapToGrid w:val="0"/>
        <w:spacing w:line="360" w:lineRule="auto"/>
        <w:jc w:val="center"/>
        <w:rPr>
          <w:b/>
          <w:sz w:val="52"/>
          <w:szCs w:val="52"/>
          <w:lang w:eastAsia="zh-CN"/>
        </w:rPr>
      </w:pPr>
      <w:r>
        <w:rPr>
          <w:b/>
          <w:sz w:val="52"/>
          <w:szCs w:val="52"/>
          <w:lang w:eastAsia="zh-CN"/>
        </w:rPr>
        <w:t>福建福海创石油化工有限公司</w:t>
      </w:r>
    </w:p>
    <w:p w:rsidR="00160AAF" w:rsidRDefault="00160AAF" w:rsidP="00160AAF">
      <w:pPr>
        <w:tabs>
          <w:tab w:val="left" w:pos="3165"/>
        </w:tabs>
        <w:snapToGrid w:val="0"/>
        <w:spacing w:line="360" w:lineRule="auto"/>
        <w:rPr>
          <w:b/>
          <w:sz w:val="52"/>
          <w:szCs w:val="52"/>
          <w:lang w:eastAsia="zh-CN"/>
        </w:rPr>
      </w:pPr>
      <w:r>
        <w:rPr>
          <w:b/>
          <w:sz w:val="52"/>
          <w:szCs w:val="52"/>
          <w:lang w:eastAsia="zh-CN"/>
        </w:rPr>
        <w:tab/>
      </w:r>
    </w:p>
    <w:p w:rsidR="00160AAF" w:rsidRDefault="00160AAF" w:rsidP="00160AAF">
      <w:pPr>
        <w:snapToGrid w:val="0"/>
        <w:spacing w:line="360" w:lineRule="auto"/>
        <w:jc w:val="center"/>
        <w:rPr>
          <w:b/>
          <w:sz w:val="52"/>
          <w:szCs w:val="52"/>
          <w:lang w:eastAsia="zh-CN"/>
        </w:rPr>
      </w:pPr>
    </w:p>
    <w:p w:rsidR="00160AAF" w:rsidRDefault="00160AAF" w:rsidP="00160AAF">
      <w:pPr>
        <w:snapToGrid w:val="0"/>
        <w:spacing w:line="360" w:lineRule="auto"/>
        <w:jc w:val="center"/>
        <w:rPr>
          <w:b/>
          <w:sz w:val="52"/>
          <w:szCs w:val="52"/>
          <w:lang w:eastAsia="zh-CN"/>
        </w:rPr>
      </w:pPr>
      <w:r>
        <w:rPr>
          <w:b/>
          <w:sz w:val="52"/>
          <w:szCs w:val="52"/>
          <w:lang w:eastAsia="zh-CN"/>
        </w:rPr>
        <w:t>热电厂</w:t>
      </w:r>
      <w:r>
        <w:rPr>
          <w:rFonts w:hint="eastAsia"/>
          <w:b/>
          <w:sz w:val="52"/>
          <w:szCs w:val="52"/>
          <w:lang w:eastAsia="zh-CN"/>
        </w:rPr>
        <w:t>闭式水</w:t>
      </w:r>
      <w:r>
        <w:rPr>
          <w:b/>
          <w:sz w:val="52"/>
          <w:szCs w:val="52"/>
          <w:lang w:eastAsia="zh-CN"/>
        </w:rPr>
        <w:t>板式换热器</w:t>
      </w:r>
      <w:r>
        <w:rPr>
          <w:rFonts w:hint="eastAsia"/>
          <w:b/>
          <w:sz w:val="52"/>
          <w:szCs w:val="52"/>
          <w:lang w:eastAsia="zh-CN"/>
        </w:rPr>
        <w:t>加装二次滤网</w:t>
      </w:r>
    </w:p>
    <w:p w:rsidR="00160AAF" w:rsidRDefault="00160AAF" w:rsidP="00160AAF">
      <w:pPr>
        <w:spacing w:line="360" w:lineRule="auto"/>
        <w:jc w:val="center"/>
        <w:rPr>
          <w:b/>
          <w:sz w:val="52"/>
          <w:lang w:eastAsia="zh-CN"/>
        </w:rPr>
      </w:pPr>
      <w:r>
        <w:rPr>
          <w:rFonts w:hint="eastAsia"/>
          <w:b/>
          <w:sz w:val="52"/>
          <w:lang w:eastAsia="zh-CN"/>
        </w:rPr>
        <w:t>技术规范书</w:t>
      </w:r>
    </w:p>
    <w:p w:rsidR="00160AAF" w:rsidRDefault="00160AAF" w:rsidP="00160AAF">
      <w:pPr>
        <w:pStyle w:val="a7"/>
        <w:spacing w:line="360" w:lineRule="auto"/>
        <w:jc w:val="center"/>
        <w:rPr>
          <w:rFonts w:ascii="Times New Roman" w:hAnsi="Times New Roman"/>
          <w:sz w:val="18"/>
          <w:szCs w:val="18"/>
          <w:lang w:eastAsia="zh-CN"/>
        </w:rPr>
      </w:pPr>
    </w:p>
    <w:p w:rsidR="00160AAF" w:rsidRDefault="00160AAF" w:rsidP="00160AAF">
      <w:pPr>
        <w:pStyle w:val="a7"/>
        <w:spacing w:line="360" w:lineRule="auto"/>
        <w:jc w:val="center"/>
        <w:rPr>
          <w:rFonts w:ascii="Times New Roman" w:hAnsi="Times New Roman"/>
          <w:sz w:val="18"/>
          <w:szCs w:val="18"/>
          <w:lang w:eastAsia="zh-CN"/>
        </w:rPr>
      </w:pPr>
    </w:p>
    <w:p w:rsidR="00160AAF" w:rsidRDefault="00160AAF" w:rsidP="00160AAF">
      <w:pPr>
        <w:pStyle w:val="a7"/>
        <w:spacing w:line="360" w:lineRule="auto"/>
        <w:jc w:val="center"/>
        <w:rPr>
          <w:rFonts w:ascii="Times New Roman" w:hAnsi="Times New Roman"/>
          <w:sz w:val="18"/>
          <w:szCs w:val="18"/>
          <w:lang w:eastAsia="zh-CN"/>
        </w:rPr>
      </w:pPr>
    </w:p>
    <w:p w:rsidR="00160AAF" w:rsidRDefault="00160AAF" w:rsidP="00160AAF">
      <w:pPr>
        <w:spacing w:line="360" w:lineRule="auto"/>
        <w:jc w:val="center"/>
        <w:rPr>
          <w:b/>
          <w:sz w:val="32"/>
          <w:szCs w:val="32"/>
          <w:lang w:eastAsia="zh-CN"/>
        </w:rPr>
      </w:pPr>
    </w:p>
    <w:p w:rsidR="00160AAF" w:rsidRDefault="00160AAF" w:rsidP="00160AAF">
      <w:pPr>
        <w:spacing w:line="360" w:lineRule="auto"/>
        <w:jc w:val="center"/>
        <w:rPr>
          <w:b/>
          <w:sz w:val="32"/>
          <w:szCs w:val="32"/>
          <w:lang w:eastAsia="zh-CN"/>
        </w:rPr>
      </w:pPr>
    </w:p>
    <w:p w:rsidR="00160AAF" w:rsidRDefault="00160AAF" w:rsidP="00160AAF">
      <w:pPr>
        <w:spacing w:line="360" w:lineRule="auto"/>
        <w:jc w:val="center"/>
        <w:rPr>
          <w:b/>
          <w:sz w:val="32"/>
          <w:szCs w:val="32"/>
          <w:lang w:eastAsia="zh-CN"/>
        </w:rPr>
      </w:pPr>
    </w:p>
    <w:p w:rsidR="00160AAF" w:rsidRDefault="00160AAF" w:rsidP="00160AAF">
      <w:pPr>
        <w:spacing w:line="360" w:lineRule="auto"/>
        <w:jc w:val="center"/>
        <w:rPr>
          <w:b/>
          <w:sz w:val="32"/>
          <w:szCs w:val="32"/>
          <w:lang w:eastAsia="zh-CN"/>
        </w:rPr>
      </w:pPr>
    </w:p>
    <w:p w:rsidR="00160AAF" w:rsidRDefault="00160AAF" w:rsidP="00160AAF">
      <w:pPr>
        <w:spacing w:line="360" w:lineRule="auto"/>
        <w:ind w:firstLineChars="650" w:firstLine="2088"/>
        <w:rPr>
          <w:b/>
          <w:sz w:val="32"/>
          <w:lang w:eastAsia="zh-CN"/>
        </w:rPr>
      </w:pPr>
      <w:r>
        <w:rPr>
          <w:b/>
          <w:sz w:val="32"/>
          <w:lang w:eastAsia="zh-CN"/>
        </w:rPr>
        <w:t xml:space="preserve">发包方：福建福海创石油化工有限公司 </w:t>
      </w:r>
    </w:p>
    <w:p w:rsidR="00160AAF" w:rsidRDefault="00160AAF" w:rsidP="00160AAF">
      <w:pPr>
        <w:spacing w:line="360" w:lineRule="auto"/>
        <w:ind w:firstLineChars="650" w:firstLine="2088"/>
        <w:rPr>
          <w:b/>
          <w:sz w:val="32"/>
          <w:lang w:eastAsia="zh-CN"/>
        </w:rPr>
      </w:pPr>
    </w:p>
    <w:p w:rsidR="00160AAF" w:rsidRDefault="00160AAF" w:rsidP="00160AAF">
      <w:pPr>
        <w:spacing w:line="360" w:lineRule="auto"/>
        <w:ind w:firstLineChars="650" w:firstLine="2088"/>
        <w:rPr>
          <w:b/>
          <w:sz w:val="32"/>
          <w:lang w:eastAsia="zh-CN"/>
        </w:rPr>
      </w:pPr>
      <w:r>
        <w:rPr>
          <w:rFonts w:hint="eastAsia"/>
          <w:b/>
          <w:sz w:val="32"/>
          <w:lang w:eastAsia="zh-CN"/>
        </w:rPr>
        <w:t>承包方：</w:t>
      </w:r>
      <w:r>
        <w:rPr>
          <w:b/>
          <w:sz w:val="32"/>
          <w:lang w:eastAsia="zh-CN"/>
        </w:rPr>
        <w:t xml:space="preserve"> </w:t>
      </w:r>
    </w:p>
    <w:p w:rsidR="00160AAF" w:rsidRDefault="00160AAF" w:rsidP="00160AAF">
      <w:pPr>
        <w:spacing w:line="360" w:lineRule="auto"/>
        <w:ind w:firstLineChars="650" w:firstLine="2088"/>
        <w:rPr>
          <w:b/>
          <w:sz w:val="32"/>
          <w:lang w:eastAsia="zh-CN"/>
        </w:rPr>
      </w:pPr>
    </w:p>
    <w:p w:rsidR="00160AAF" w:rsidRDefault="00160AAF" w:rsidP="00160AAF">
      <w:pPr>
        <w:pageBreakBefore/>
        <w:tabs>
          <w:tab w:val="left" w:pos="435"/>
        </w:tabs>
        <w:spacing w:line="360" w:lineRule="auto"/>
        <w:ind w:left="426"/>
        <w:rPr>
          <w:sz w:val="24"/>
          <w:lang w:eastAsia="zh-CN"/>
        </w:rPr>
      </w:pPr>
      <w:r>
        <w:rPr>
          <w:rFonts w:hint="eastAsia"/>
          <w:b/>
          <w:sz w:val="24"/>
          <w:lang w:eastAsia="zh-CN"/>
        </w:rPr>
        <w:lastRenderedPageBreak/>
        <w:t>一、</w:t>
      </w:r>
      <w:r>
        <w:rPr>
          <w:b/>
          <w:sz w:val="24"/>
          <w:lang w:eastAsia="zh-CN"/>
        </w:rPr>
        <w:t>概述</w:t>
      </w:r>
    </w:p>
    <w:p w:rsidR="00160AAF" w:rsidRDefault="00160AAF" w:rsidP="00160AAF">
      <w:pPr>
        <w:pStyle w:val="Default"/>
        <w:spacing w:line="360" w:lineRule="auto"/>
        <w:ind w:firstLineChars="200" w:firstLine="480"/>
        <w:jc w:val="both"/>
        <w:rPr>
          <w:rFonts w:ascii="Times New Roman" w:cs="Times New Roman"/>
          <w:snapToGrid w:val="0"/>
          <w:color w:val="auto"/>
        </w:rPr>
      </w:pPr>
      <w:r>
        <w:rPr>
          <w:rFonts w:ascii="Times New Roman" w:hAnsi="宋体" w:cs="Times New Roman"/>
          <w:snapToGrid w:val="0"/>
          <w:color w:val="auto"/>
        </w:rPr>
        <w:t>福建福海创石油化工有限公司位于漳州古雷港口经济区（位于福建省南端，东经</w:t>
      </w:r>
      <w:r>
        <w:rPr>
          <w:rFonts w:ascii="Times New Roman" w:cs="Times New Roman"/>
          <w:snapToGrid w:val="0"/>
          <w:color w:val="auto"/>
        </w:rPr>
        <w:t>117°30′</w:t>
      </w:r>
      <w:r>
        <w:rPr>
          <w:rFonts w:ascii="Times New Roman" w:hAnsi="宋体" w:cs="Times New Roman"/>
          <w:snapToGrid w:val="0"/>
          <w:color w:val="auto"/>
        </w:rPr>
        <w:t>～</w:t>
      </w:r>
      <w:r>
        <w:rPr>
          <w:rFonts w:ascii="Times New Roman" w:cs="Times New Roman"/>
          <w:snapToGrid w:val="0"/>
          <w:color w:val="auto"/>
        </w:rPr>
        <w:t>117°45′</w:t>
      </w:r>
      <w:r>
        <w:rPr>
          <w:rFonts w:ascii="Times New Roman" w:hAnsi="宋体" w:cs="Times New Roman"/>
          <w:snapToGrid w:val="0"/>
          <w:color w:val="auto"/>
        </w:rPr>
        <w:t>，北纬</w:t>
      </w:r>
      <w:r>
        <w:rPr>
          <w:rFonts w:ascii="Times New Roman" w:cs="Times New Roman"/>
          <w:snapToGrid w:val="0"/>
          <w:color w:val="auto"/>
        </w:rPr>
        <w:t>23°25′</w:t>
      </w:r>
      <w:r>
        <w:rPr>
          <w:rFonts w:ascii="Times New Roman" w:hAnsi="宋体" w:cs="Times New Roman"/>
          <w:snapToGrid w:val="0"/>
          <w:color w:val="auto"/>
        </w:rPr>
        <w:t>～</w:t>
      </w:r>
      <w:r>
        <w:rPr>
          <w:rFonts w:ascii="Times New Roman" w:cs="Times New Roman"/>
          <w:snapToGrid w:val="0"/>
          <w:color w:val="auto"/>
        </w:rPr>
        <w:t>24°</w:t>
      </w:r>
      <w:r>
        <w:rPr>
          <w:rFonts w:ascii="Times New Roman" w:hAnsi="宋体" w:cs="Times New Roman"/>
          <w:snapToGrid w:val="0"/>
          <w:color w:val="auto"/>
        </w:rPr>
        <w:t>），古雷区域东临浮头湾、台湾海峡，西靠东山湾，面对东山县、云霄县，三面环海。陆路至漳州</w:t>
      </w:r>
      <w:r>
        <w:rPr>
          <w:rFonts w:ascii="Times New Roman" w:cs="Times New Roman"/>
          <w:snapToGrid w:val="0"/>
          <w:color w:val="auto"/>
        </w:rPr>
        <w:t>112km</w:t>
      </w:r>
      <w:r>
        <w:rPr>
          <w:rFonts w:ascii="Times New Roman" w:hAnsi="宋体" w:cs="Times New Roman"/>
          <w:snapToGrid w:val="0"/>
          <w:color w:val="auto"/>
        </w:rPr>
        <w:t>，至厦门</w:t>
      </w:r>
      <w:r>
        <w:rPr>
          <w:rFonts w:ascii="Times New Roman" w:cs="Times New Roman"/>
          <w:snapToGrid w:val="0"/>
          <w:color w:val="auto"/>
        </w:rPr>
        <w:t>138km</w:t>
      </w:r>
      <w:r>
        <w:rPr>
          <w:rFonts w:ascii="Times New Roman" w:hAnsi="宋体" w:cs="Times New Roman"/>
          <w:snapToGrid w:val="0"/>
          <w:color w:val="auto"/>
        </w:rPr>
        <w:t>，至汕头</w:t>
      </w:r>
      <w:r>
        <w:rPr>
          <w:rFonts w:ascii="Times New Roman" w:cs="Times New Roman"/>
          <w:snapToGrid w:val="0"/>
          <w:color w:val="auto"/>
        </w:rPr>
        <w:t>146km</w:t>
      </w:r>
      <w:r>
        <w:rPr>
          <w:rFonts w:ascii="Times New Roman" w:hAnsi="宋体" w:cs="Times New Roman"/>
          <w:snapToGrid w:val="0"/>
          <w:color w:val="auto"/>
        </w:rPr>
        <w:t>。沈海高速公路从规划区北面穿过并设有互通口；国道</w:t>
      </w:r>
      <w:r>
        <w:rPr>
          <w:rFonts w:ascii="Times New Roman" w:cs="Times New Roman"/>
          <w:snapToGrid w:val="0"/>
          <w:color w:val="auto"/>
        </w:rPr>
        <w:t>324</w:t>
      </w:r>
      <w:r>
        <w:rPr>
          <w:rFonts w:ascii="Times New Roman" w:hAnsi="宋体" w:cs="Times New Roman"/>
          <w:snapToGrid w:val="0"/>
          <w:color w:val="auto"/>
        </w:rPr>
        <w:t>线、漳州沿海大通道和规划建设的厦深铁路横贯规划区北面，区位和交通条件优越。</w:t>
      </w:r>
    </w:p>
    <w:p w:rsidR="00160AAF" w:rsidRDefault="00160AAF" w:rsidP="00160AAF">
      <w:pPr>
        <w:snapToGrid w:val="0"/>
        <w:spacing w:line="360" w:lineRule="auto"/>
        <w:ind w:firstLineChars="200" w:firstLine="480"/>
        <w:rPr>
          <w:bCs/>
          <w:snapToGrid w:val="0"/>
          <w:sz w:val="24"/>
          <w:lang w:eastAsia="zh-CN"/>
        </w:rPr>
      </w:pPr>
      <w:r>
        <w:rPr>
          <w:snapToGrid w:val="0"/>
          <w:sz w:val="24"/>
          <w:lang w:eastAsia="zh-CN"/>
        </w:rPr>
        <w:t>腾龙芳烃热电厂每台机配置2台闭式循环冷却水板式换热器</w:t>
      </w:r>
      <w:r>
        <w:rPr>
          <w:rFonts w:hint="eastAsia"/>
          <w:snapToGrid w:val="0"/>
          <w:sz w:val="24"/>
          <w:lang w:eastAsia="zh-CN"/>
        </w:rPr>
        <w:t>（</w:t>
      </w:r>
      <w:r>
        <w:rPr>
          <w:snapToGrid w:val="0"/>
          <w:sz w:val="24"/>
          <w:lang w:eastAsia="zh-CN"/>
        </w:rPr>
        <w:t>以下简称</w:t>
      </w:r>
      <w:r>
        <w:rPr>
          <w:sz w:val="24"/>
          <w:lang w:eastAsia="zh-CN"/>
        </w:rPr>
        <w:t>板式换热器</w:t>
      </w:r>
      <w:r>
        <w:rPr>
          <w:rFonts w:hint="eastAsia"/>
          <w:snapToGrid w:val="0"/>
          <w:sz w:val="24"/>
          <w:lang w:eastAsia="zh-CN"/>
        </w:rPr>
        <w:t>）</w:t>
      </w:r>
      <w:r>
        <w:rPr>
          <w:snapToGrid w:val="0"/>
          <w:sz w:val="24"/>
          <w:lang w:eastAsia="zh-CN"/>
        </w:rPr>
        <w:t>，型号为：M30-FG，</w:t>
      </w:r>
      <w:r>
        <w:rPr>
          <w:sz w:val="24"/>
          <w:lang w:eastAsia="zh-CN"/>
        </w:rPr>
        <w:t>型式：板式，水－水板式换热器</w:t>
      </w:r>
      <w:r>
        <w:rPr>
          <w:snapToGrid w:val="0"/>
          <w:sz w:val="24"/>
          <w:lang w:eastAsia="zh-CN"/>
        </w:rPr>
        <w:t>。</w:t>
      </w:r>
      <w:r>
        <w:rPr>
          <w:bCs/>
          <w:snapToGrid w:val="0"/>
          <w:sz w:val="24"/>
          <w:lang w:eastAsia="zh-CN"/>
        </w:rPr>
        <w:t xml:space="preserve"> </w:t>
      </w:r>
      <w:r>
        <w:rPr>
          <w:rFonts w:hint="eastAsia"/>
          <w:bCs/>
          <w:snapToGrid w:val="0"/>
          <w:sz w:val="24"/>
          <w:lang w:eastAsia="zh-CN"/>
        </w:rPr>
        <w:t>合计滤网4台</w:t>
      </w:r>
    </w:p>
    <w:p w:rsidR="00160AAF" w:rsidRDefault="00160AAF" w:rsidP="00160AAF">
      <w:pPr>
        <w:tabs>
          <w:tab w:val="left" w:pos="567"/>
          <w:tab w:val="left" w:pos="1065"/>
        </w:tabs>
        <w:snapToGrid w:val="0"/>
        <w:spacing w:line="360" w:lineRule="auto"/>
        <w:ind w:firstLineChars="200" w:firstLine="482"/>
        <w:rPr>
          <w:b/>
          <w:sz w:val="24"/>
          <w:lang w:eastAsia="zh-CN"/>
        </w:rPr>
      </w:pPr>
      <w:r w:rsidRPr="004D4694">
        <w:rPr>
          <w:rFonts w:hint="eastAsia"/>
          <w:b/>
          <w:sz w:val="24"/>
          <w:lang w:eastAsia="zh-CN"/>
        </w:rPr>
        <w:t>设备</w:t>
      </w:r>
      <w:r>
        <w:rPr>
          <w:rFonts w:hint="eastAsia"/>
          <w:b/>
          <w:sz w:val="24"/>
          <w:lang w:eastAsia="zh-CN"/>
        </w:rPr>
        <w:t>主要技术</w:t>
      </w:r>
      <w:r w:rsidRPr="004D4694">
        <w:rPr>
          <w:rFonts w:hint="eastAsia"/>
          <w:b/>
          <w:sz w:val="24"/>
          <w:lang w:eastAsia="zh-CN"/>
        </w:rPr>
        <w:t>参数表（包含但不限于下列）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3502"/>
        <w:gridCol w:w="1393"/>
        <w:gridCol w:w="1858"/>
        <w:gridCol w:w="1590"/>
      </w:tblGrid>
      <w:tr w:rsidR="00160AAF" w:rsidRPr="005840C0" w:rsidTr="009C34CE">
        <w:trPr>
          <w:tblHeader/>
          <w:jc w:val="center"/>
        </w:trPr>
        <w:tc>
          <w:tcPr>
            <w:tcW w:w="550" w:type="pct"/>
            <w:shd w:val="clear" w:color="auto" w:fill="auto"/>
            <w:vAlign w:val="center"/>
          </w:tcPr>
          <w:p w:rsidR="00160AAF" w:rsidRPr="005840C0" w:rsidRDefault="00160AAF" w:rsidP="009C34CE">
            <w:pPr>
              <w:tabs>
                <w:tab w:val="left" w:pos="567"/>
                <w:tab w:val="left" w:pos="1065"/>
              </w:tabs>
              <w:snapToGrid w:val="0"/>
              <w:spacing w:line="420" w:lineRule="atLeast"/>
              <w:jc w:val="center"/>
              <w:rPr>
                <w:b/>
                <w:sz w:val="24"/>
              </w:rPr>
            </w:pPr>
            <w:r w:rsidRPr="005840C0">
              <w:rPr>
                <w:b/>
                <w:sz w:val="24"/>
              </w:rPr>
              <w:t>序号</w:t>
            </w:r>
          </w:p>
        </w:tc>
        <w:tc>
          <w:tcPr>
            <w:tcW w:w="1868" w:type="pct"/>
            <w:shd w:val="clear" w:color="auto" w:fill="auto"/>
          </w:tcPr>
          <w:p w:rsidR="00160AAF" w:rsidRPr="005840C0" w:rsidRDefault="00160AAF" w:rsidP="009C34CE">
            <w:pPr>
              <w:pStyle w:val="14"/>
              <w:tabs>
                <w:tab w:val="left" w:pos="567"/>
                <w:tab w:val="left" w:pos="1065"/>
              </w:tabs>
              <w:adjustRightInd/>
              <w:snapToGrid w:val="0"/>
              <w:spacing w:line="420" w:lineRule="atLeast"/>
              <w:textAlignment w:val="auto"/>
              <w:rPr>
                <w:rFonts w:hAnsi="宋体"/>
                <w:b/>
                <w:kern w:val="2"/>
              </w:rPr>
            </w:pPr>
            <w:r w:rsidRPr="005840C0">
              <w:rPr>
                <w:rFonts w:hAnsi="宋体"/>
                <w:b/>
                <w:kern w:val="2"/>
              </w:rPr>
              <w:t>名称</w:t>
            </w:r>
          </w:p>
        </w:tc>
        <w:tc>
          <w:tcPr>
            <w:tcW w:w="743" w:type="pct"/>
            <w:shd w:val="clear" w:color="auto" w:fill="auto"/>
          </w:tcPr>
          <w:p w:rsidR="00160AAF" w:rsidRPr="005840C0" w:rsidRDefault="00160AAF" w:rsidP="009C34CE">
            <w:pPr>
              <w:tabs>
                <w:tab w:val="left" w:pos="567"/>
                <w:tab w:val="left" w:pos="1065"/>
              </w:tabs>
              <w:snapToGrid w:val="0"/>
              <w:spacing w:line="420" w:lineRule="atLeast"/>
              <w:jc w:val="center"/>
              <w:rPr>
                <w:b/>
                <w:sz w:val="24"/>
              </w:rPr>
            </w:pPr>
            <w:r w:rsidRPr="005840C0">
              <w:rPr>
                <w:b/>
                <w:sz w:val="24"/>
              </w:rPr>
              <w:t>单位</w:t>
            </w:r>
          </w:p>
        </w:tc>
        <w:tc>
          <w:tcPr>
            <w:tcW w:w="991" w:type="pct"/>
            <w:shd w:val="clear" w:color="auto" w:fill="FFFFFF"/>
          </w:tcPr>
          <w:p w:rsidR="00160AAF" w:rsidRPr="005840C0" w:rsidRDefault="00160AAF" w:rsidP="009C34CE">
            <w:pPr>
              <w:pStyle w:val="14"/>
              <w:tabs>
                <w:tab w:val="left" w:pos="567"/>
                <w:tab w:val="left" w:pos="1065"/>
              </w:tabs>
              <w:adjustRightInd/>
              <w:snapToGrid w:val="0"/>
              <w:spacing w:line="420" w:lineRule="atLeast"/>
              <w:textAlignment w:val="auto"/>
              <w:rPr>
                <w:rFonts w:hAnsi="宋体"/>
                <w:b/>
                <w:kern w:val="2"/>
              </w:rPr>
            </w:pPr>
            <w:r w:rsidRPr="005840C0">
              <w:rPr>
                <w:rFonts w:hAnsi="宋体"/>
                <w:b/>
                <w:kern w:val="2"/>
              </w:rPr>
              <w:t>闭式水侧</w:t>
            </w:r>
          </w:p>
        </w:tc>
        <w:tc>
          <w:tcPr>
            <w:tcW w:w="848" w:type="pct"/>
            <w:shd w:val="clear" w:color="auto" w:fill="FFFFFF"/>
          </w:tcPr>
          <w:p w:rsidR="00160AAF" w:rsidRPr="005840C0" w:rsidRDefault="00160AAF" w:rsidP="009C34CE">
            <w:pPr>
              <w:tabs>
                <w:tab w:val="left" w:pos="567"/>
                <w:tab w:val="left" w:pos="1065"/>
              </w:tabs>
              <w:snapToGrid w:val="0"/>
              <w:spacing w:line="420" w:lineRule="atLeast"/>
              <w:jc w:val="center"/>
              <w:rPr>
                <w:b/>
                <w:sz w:val="24"/>
              </w:rPr>
            </w:pPr>
            <w:r w:rsidRPr="005840C0">
              <w:rPr>
                <w:b/>
                <w:sz w:val="24"/>
              </w:rPr>
              <w:t>开式水侧</w:t>
            </w:r>
          </w:p>
        </w:tc>
      </w:tr>
      <w:tr w:rsidR="00160AAF" w:rsidRPr="005840C0" w:rsidTr="009C34CE">
        <w:trPr>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rPr>
            </w:pPr>
            <w:r w:rsidRPr="005840C0">
              <w:rPr>
                <w:sz w:val="24"/>
              </w:rPr>
              <w:t>额定工况流量</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t/h</w:t>
            </w:r>
          </w:p>
        </w:tc>
        <w:tc>
          <w:tcPr>
            <w:tcW w:w="991" w:type="pct"/>
          </w:tcPr>
          <w:p w:rsidR="00160AAF" w:rsidRPr="005840C0" w:rsidRDefault="00160AAF" w:rsidP="009C34CE">
            <w:pPr>
              <w:pStyle w:val="14"/>
              <w:tabs>
                <w:tab w:val="left" w:pos="567"/>
                <w:tab w:val="left" w:pos="1065"/>
              </w:tabs>
              <w:snapToGrid w:val="0"/>
              <w:spacing w:line="420" w:lineRule="atLeast"/>
              <w:rPr>
                <w:rFonts w:hAnsi="宋体"/>
                <w:kern w:val="2"/>
              </w:rPr>
            </w:pPr>
            <w:r w:rsidRPr="005840C0">
              <w:rPr>
                <w:rFonts w:hAnsi="宋体"/>
                <w:kern w:val="2"/>
              </w:rPr>
              <w:t>1300</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1300</w:t>
            </w:r>
          </w:p>
        </w:tc>
      </w:tr>
      <w:tr w:rsidR="00160AAF" w:rsidRPr="005840C0" w:rsidTr="009C34CE">
        <w:trPr>
          <w:trHeight w:val="373"/>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A8770A" w:rsidRDefault="00160AAF" w:rsidP="009C34CE">
            <w:pPr>
              <w:pStyle w:val="af9"/>
              <w:tabs>
                <w:tab w:val="left" w:pos="567"/>
                <w:tab w:val="left" w:pos="1065"/>
              </w:tabs>
              <w:snapToGrid w:val="0"/>
              <w:spacing w:line="420" w:lineRule="atLeast"/>
              <w:ind w:leftChars="0" w:left="0"/>
              <w:rPr>
                <w:rFonts w:ascii="宋体" w:hAnsi="宋体"/>
                <w:sz w:val="24"/>
              </w:rPr>
            </w:pPr>
            <w:r w:rsidRPr="00A8770A">
              <w:rPr>
                <w:rFonts w:ascii="宋体" w:hAnsi="宋体"/>
                <w:sz w:val="24"/>
              </w:rPr>
              <w:t>额定压力</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M</w:t>
            </w:r>
            <w:r w:rsidRPr="005840C0">
              <w:rPr>
                <w:rFonts w:hint="eastAsia"/>
                <w:sz w:val="24"/>
              </w:rPr>
              <w:t>P</w:t>
            </w:r>
            <w:r w:rsidRPr="005840C0">
              <w:rPr>
                <w:sz w:val="24"/>
              </w:rPr>
              <w:t>a（g）</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～0.85</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～0.2</w:t>
            </w:r>
          </w:p>
        </w:tc>
      </w:tr>
      <w:tr w:rsidR="00160AAF" w:rsidRPr="005840C0" w:rsidTr="009C34CE">
        <w:trPr>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rPr>
            </w:pPr>
            <w:r w:rsidRPr="005840C0">
              <w:rPr>
                <w:sz w:val="24"/>
              </w:rPr>
              <w:t>设计/试验压力</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M</w:t>
            </w:r>
            <w:r w:rsidRPr="005840C0">
              <w:rPr>
                <w:rFonts w:hint="eastAsia"/>
                <w:sz w:val="24"/>
              </w:rPr>
              <w:t>P</w:t>
            </w:r>
            <w:r w:rsidRPr="005840C0">
              <w:rPr>
                <w:sz w:val="24"/>
              </w:rPr>
              <w:t>a（g）</w:t>
            </w:r>
          </w:p>
        </w:tc>
        <w:tc>
          <w:tcPr>
            <w:tcW w:w="991" w:type="pct"/>
          </w:tcPr>
          <w:p w:rsidR="00160AAF" w:rsidRPr="005840C0" w:rsidRDefault="00160AAF" w:rsidP="009C34CE">
            <w:pPr>
              <w:tabs>
                <w:tab w:val="left" w:pos="567"/>
                <w:tab w:val="left" w:pos="1065"/>
              </w:tabs>
              <w:snapToGrid w:val="0"/>
              <w:spacing w:line="420" w:lineRule="atLeast"/>
              <w:ind w:firstLine="240"/>
              <w:jc w:val="center"/>
              <w:rPr>
                <w:sz w:val="24"/>
              </w:rPr>
            </w:pPr>
            <w:r w:rsidRPr="005840C0">
              <w:rPr>
                <w:sz w:val="24"/>
              </w:rPr>
              <w:t>1.0/1.5</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0.6/0.9</w:t>
            </w:r>
          </w:p>
        </w:tc>
      </w:tr>
      <w:tr w:rsidR="00160AAF" w:rsidRPr="005840C0" w:rsidTr="009C34CE">
        <w:trPr>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lang w:eastAsia="zh-CN"/>
              </w:rPr>
            </w:pPr>
            <w:r w:rsidRPr="005840C0">
              <w:rPr>
                <w:sz w:val="24"/>
                <w:lang w:eastAsia="zh-CN"/>
              </w:rPr>
              <w:t>压力降（设计工况流量）</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M</w:t>
            </w:r>
            <w:r w:rsidRPr="005840C0">
              <w:rPr>
                <w:rFonts w:hint="eastAsia"/>
                <w:sz w:val="24"/>
              </w:rPr>
              <w:t>P</w:t>
            </w:r>
            <w:r w:rsidRPr="005840C0">
              <w:rPr>
                <w:sz w:val="24"/>
              </w:rPr>
              <w:t>a</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≤0.06</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≤0.06</w:t>
            </w:r>
          </w:p>
        </w:tc>
      </w:tr>
      <w:tr w:rsidR="00160AAF" w:rsidRPr="005840C0" w:rsidTr="009C34CE">
        <w:trPr>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rPr>
            </w:pPr>
            <w:r w:rsidRPr="005840C0">
              <w:rPr>
                <w:sz w:val="24"/>
              </w:rPr>
              <w:t>设计工况进/出口温度</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40/33</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30/37.3</w:t>
            </w:r>
          </w:p>
        </w:tc>
      </w:tr>
      <w:tr w:rsidR="00160AAF" w:rsidRPr="005840C0" w:rsidTr="009C34CE">
        <w:trPr>
          <w:jc w:val="center"/>
        </w:trPr>
        <w:tc>
          <w:tcPr>
            <w:tcW w:w="550" w:type="pct"/>
            <w:shd w:val="clear" w:color="auto" w:fill="auto"/>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shd w:val="pct25" w:color="FFFFFF" w:fill="FFFFFF"/>
          </w:tcPr>
          <w:p w:rsidR="00160AAF" w:rsidRPr="00A8770A" w:rsidRDefault="00160AAF" w:rsidP="009C34CE">
            <w:pPr>
              <w:pStyle w:val="af9"/>
              <w:tabs>
                <w:tab w:val="left" w:pos="567"/>
                <w:tab w:val="left" w:pos="1065"/>
              </w:tabs>
              <w:snapToGrid w:val="0"/>
              <w:spacing w:line="420" w:lineRule="atLeast"/>
              <w:ind w:leftChars="0" w:left="0"/>
              <w:rPr>
                <w:rFonts w:ascii="宋体" w:hAnsi="宋体"/>
                <w:sz w:val="24"/>
              </w:rPr>
            </w:pPr>
            <w:r w:rsidRPr="00A8770A">
              <w:rPr>
                <w:rFonts w:ascii="宋体" w:hAnsi="宋体"/>
                <w:sz w:val="24"/>
              </w:rPr>
              <w:t>设计温度</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80</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50</w:t>
            </w:r>
          </w:p>
        </w:tc>
      </w:tr>
      <w:tr w:rsidR="00160AAF" w:rsidRPr="005840C0" w:rsidTr="009C34CE">
        <w:trPr>
          <w:trHeight w:val="341"/>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rPr>
            </w:pPr>
            <w:r w:rsidRPr="005840C0">
              <w:rPr>
                <w:sz w:val="24"/>
              </w:rPr>
              <w:t>介质流速</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m/s</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3.78</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3.69</w:t>
            </w:r>
          </w:p>
        </w:tc>
      </w:tr>
      <w:tr w:rsidR="00160AAF" w:rsidRPr="005840C0" w:rsidTr="009C34CE">
        <w:trPr>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rPr>
            </w:pPr>
            <w:r w:rsidRPr="005840C0">
              <w:rPr>
                <w:rFonts w:hint="eastAsia"/>
                <w:sz w:val="24"/>
              </w:rPr>
              <w:t>板片数量</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rFonts w:hint="eastAsia"/>
                <w:sz w:val="24"/>
              </w:rPr>
              <w:t>P</w:t>
            </w:r>
            <w:r w:rsidRPr="005840C0">
              <w:rPr>
                <w:sz w:val="24"/>
              </w:rPr>
              <w:t>L</w:t>
            </w:r>
          </w:p>
        </w:tc>
        <w:tc>
          <w:tcPr>
            <w:tcW w:w="1839" w:type="pct"/>
            <w:gridSpan w:val="2"/>
          </w:tcPr>
          <w:p w:rsidR="00160AAF" w:rsidRPr="005840C0" w:rsidRDefault="00160AAF" w:rsidP="009C34CE">
            <w:pPr>
              <w:tabs>
                <w:tab w:val="left" w:pos="567"/>
                <w:tab w:val="left" w:pos="1065"/>
              </w:tabs>
              <w:snapToGrid w:val="0"/>
              <w:spacing w:line="420" w:lineRule="atLeast"/>
              <w:jc w:val="center"/>
              <w:rPr>
                <w:sz w:val="24"/>
              </w:rPr>
            </w:pPr>
            <w:r w:rsidRPr="005840C0">
              <w:rPr>
                <w:sz w:val="24"/>
              </w:rPr>
              <w:t>289</w:t>
            </w:r>
          </w:p>
        </w:tc>
      </w:tr>
      <w:tr w:rsidR="00160AAF" w:rsidRPr="005840C0" w:rsidTr="009C34CE">
        <w:trPr>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rPr>
            </w:pPr>
            <w:r w:rsidRPr="005840C0">
              <w:rPr>
                <w:sz w:val="24"/>
              </w:rPr>
              <w:t>板式换热器效率</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w:t>
            </w:r>
          </w:p>
        </w:tc>
        <w:tc>
          <w:tcPr>
            <w:tcW w:w="1839" w:type="pct"/>
            <w:gridSpan w:val="2"/>
          </w:tcPr>
          <w:p w:rsidR="00160AAF" w:rsidRPr="005840C0" w:rsidRDefault="00160AAF" w:rsidP="009C34CE">
            <w:pPr>
              <w:tabs>
                <w:tab w:val="left" w:pos="567"/>
                <w:tab w:val="left" w:pos="1065"/>
              </w:tabs>
              <w:snapToGrid w:val="0"/>
              <w:spacing w:line="420" w:lineRule="atLeast"/>
              <w:jc w:val="center"/>
              <w:rPr>
                <w:sz w:val="24"/>
              </w:rPr>
            </w:pPr>
            <w:r w:rsidRPr="005840C0">
              <w:rPr>
                <w:sz w:val="24"/>
              </w:rPr>
              <w:t>＞99</w:t>
            </w:r>
          </w:p>
        </w:tc>
      </w:tr>
      <w:tr w:rsidR="00160AAF" w:rsidRPr="005840C0" w:rsidTr="009C34CE">
        <w:trPr>
          <w:jc w:val="center"/>
        </w:trPr>
        <w:tc>
          <w:tcPr>
            <w:tcW w:w="550" w:type="pct"/>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tcPr>
          <w:p w:rsidR="00160AAF" w:rsidRPr="005840C0" w:rsidRDefault="00160AAF" w:rsidP="009C34CE">
            <w:pPr>
              <w:tabs>
                <w:tab w:val="left" w:pos="567"/>
                <w:tab w:val="left" w:pos="1065"/>
              </w:tabs>
              <w:snapToGrid w:val="0"/>
              <w:spacing w:line="420" w:lineRule="atLeast"/>
              <w:rPr>
                <w:sz w:val="24"/>
              </w:rPr>
            </w:pPr>
            <w:r w:rsidRPr="005840C0">
              <w:rPr>
                <w:sz w:val="24"/>
              </w:rPr>
              <w:t>板式换热器端差</w:t>
            </w:r>
          </w:p>
        </w:tc>
        <w:tc>
          <w:tcPr>
            <w:tcW w:w="743"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7</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7.3</w:t>
            </w:r>
          </w:p>
        </w:tc>
      </w:tr>
      <w:tr w:rsidR="00160AAF" w:rsidRPr="005840C0" w:rsidTr="009C34CE">
        <w:trPr>
          <w:jc w:val="center"/>
        </w:trPr>
        <w:tc>
          <w:tcPr>
            <w:tcW w:w="550" w:type="pct"/>
            <w:vAlign w:val="center"/>
          </w:tcPr>
          <w:p w:rsidR="00160AAF" w:rsidRPr="005840C0" w:rsidRDefault="00160AAF" w:rsidP="00160AAF">
            <w:pPr>
              <w:numPr>
                <w:ilvl w:val="0"/>
                <w:numId w:val="47"/>
              </w:numPr>
              <w:autoSpaceDE/>
              <w:autoSpaceDN/>
              <w:spacing w:before="120"/>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传热量</w:t>
            </w:r>
          </w:p>
        </w:tc>
        <w:tc>
          <w:tcPr>
            <w:tcW w:w="743" w:type="pct"/>
            <w:vAlign w:val="center"/>
          </w:tcPr>
          <w:p w:rsidR="00160AAF" w:rsidRPr="005840C0" w:rsidRDefault="00160AAF" w:rsidP="009C34CE">
            <w:pPr>
              <w:spacing w:before="120"/>
              <w:jc w:val="center"/>
              <w:textAlignment w:val="bottom"/>
              <w:rPr>
                <w:sz w:val="24"/>
              </w:rPr>
            </w:pPr>
            <w:r w:rsidRPr="005840C0">
              <w:rPr>
                <w:rFonts w:hint="eastAsia"/>
                <w:sz w:val="24"/>
              </w:rPr>
              <w:t>k</w:t>
            </w:r>
            <w:r w:rsidRPr="005840C0">
              <w:rPr>
                <w:sz w:val="24"/>
              </w:rPr>
              <w:t>W</w:t>
            </w:r>
          </w:p>
        </w:tc>
        <w:tc>
          <w:tcPr>
            <w:tcW w:w="1839" w:type="pct"/>
            <w:gridSpan w:val="2"/>
          </w:tcPr>
          <w:p w:rsidR="00160AAF" w:rsidRPr="005840C0" w:rsidRDefault="00160AAF" w:rsidP="009C34CE">
            <w:pPr>
              <w:tabs>
                <w:tab w:val="left" w:pos="567"/>
                <w:tab w:val="left" w:pos="1065"/>
              </w:tabs>
              <w:snapToGrid w:val="0"/>
              <w:spacing w:line="420" w:lineRule="atLeast"/>
              <w:jc w:val="center"/>
              <w:rPr>
                <w:sz w:val="24"/>
              </w:rPr>
            </w:pPr>
            <w:r w:rsidRPr="005840C0">
              <w:rPr>
                <w:sz w:val="24"/>
              </w:rPr>
              <w:t>10560</w:t>
            </w:r>
          </w:p>
        </w:tc>
      </w:tr>
      <w:tr w:rsidR="00160AAF" w:rsidRPr="005840C0" w:rsidTr="009C34CE">
        <w:trPr>
          <w:jc w:val="center"/>
        </w:trPr>
        <w:tc>
          <w:tcPr>
            <w:tcW w:w="550" w:type="pct"/>
            <w:vAlign w:val="center"/>
          </w:tcPr>
          <w:p w:rsidR="00160AAF" w:rsidRPr="005840C0" w:rsidRDefault="00160AAF" w:rsidP="00160AAF">
            <w:pPr>
              <w:numPr>
                <w:ilvl w:val="0"/>
                <w:numId w:val="47"/>
              </w:numPr>
              <w:autoSpaceDE/>
              <w:autoSpaceDN/>
              <w:spacing w:before="120"/>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污垢系数</w:t>
            </w:r>
          </w:p>
        </w:tc>
        <w:tc>
          <w:tcPr>
            <w:tcW w:w="743" w:type="pct"/>
            <w:vAlign w:val="center"/>
          </w:tcPr>
          <w:p w:rsidR="00160AAF" w:rsidRPr="005840C0" w:rsidRDefault="00160AAF" w:rsidP="009C34CE">
            <w:pPr>
              <w:spacing w:before="120"/>
              <w:jc w:val="center"/>
              <w:textAlignment w:val="bottom"/>
              <w:rPr>
                <w:sz w:val="24"/>
              </w:rPr>
            </w:pPr>
            <w:r w:rsidRPr="005840C0">
              <w:rPr>
                <w:sz w:val="24"/>
              </w:rPr>
              <w:t>m</w:t>
            </w:r>
            <w:r w:rsidRPr="005840C0">
              <w:rPr>
                <w:sz w:val="24"/>
                <w:vertAlign w:val="superscript"/>
              </w:rPr>
              <w:t>2</w:t>
            </w:r>
            <w:r w:rsidRPr="005840C0">
              <w:rPr>
                <w:sz w:val="24"/>
              </w:rPr>
              <w:t>kW</w:t>
            </w:r>
          </w:p>
        </w:tc>
        <w:tc>
          <w:tcPr>
            <w:tcW w:w="1839" w:type="pct"/>
            <w:gridSpan w:val="2"/>
            <w:vAlign w:val="center"/>
          </w:tcPr>
          <w:p w:rsidR="00160AAF" w:rsidRPr="005840C0" w:rsidRDefault="00160AAF" w:rsidP="009C34CE">
            <w:pPr>
              <w:tabs>
                <w:tab w:val="left" w:pos="567"/>
                <w:tab w:val="left" w:pos="1065"/>
              </w:tabs>
              <w:snapToGrid w:val="0"/>
              <w:spacing w:line="420" w:lineRule="atLeast"/>
              <w:jc w:val="center"/>
              <w:rPr>
                <w:sz w:val="24"/>
              </w:rPr>
            </w:pPr>
            <w:r w:rsidRPr="005840C0">
              <w:rPr>
                <w:sz w:val="24"/>
              </w:rPr>
              <w:t>0.000034</w:t>
            </w:r>
          </w:p>
        </w:tc>
      </w:tr>
      <w:tr w:rsidR="00160AAF" w:rsidRPr="005840C0" w:rsidTr="009C34CE">
        <w:trPr>
          <w:jc w:val="center"/>
        </w:trPr>
        <w:tc>
          <w:tcPr>
            <w:tcW w:w="550" w:type="pct"/>
            <w:vAlign w:val="center"/>
          </w:tcPr>
          <w:p w:rsidR="00160AAF" w:rsidRPr="005840C0" w:rsidRDefault="00160AAF" w:rsidP="00160AAF">
            <w:pPr>
              <w:numPr>
                <w:ilvl w:val="0"/>
                <w:numId w:val="47"/>
              </w:numPr>
              <w:autoSpaceDE/>
              <w:autoSpaceDN/>
              <w:spacing w:before="120"/>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对数温差</w:t>
            </w:r>
          </w:p>
        </w:tc>
        <w:tc>
          <w:tcPr>
            <w:tcW w:w="743" w:type="pct"/>
            <w:vAlign w:val="center"/>
          </w:tcPr>
          <w:p w:rsidR="00160AAF" w:rsidRPr="005840C0" w:rsidRDefault="00160AAF" w:rsidP="009C34CE">
            <w:pPr>
              <w:spacing w:before="120"/>
              <w:jc w:val="center"/>
              <w:textAlignment w:val="bottom"/>
              <w:rPr>
                <w:sz w:val="24"/>
              </w:rPr>
            </w:pPr>
            <w:r w:rsidRPr="005840C0">
              <w:rPr>
                <w:sz w:val="24"/>
              </w:rPr>
              <w:t>℃</w:t>
            </w:r>
          </w:p>
        </w:tc>
        <w:tc>
          <w:tcPr>
            <w:tcW w:w="1839" w:type="pct"/>
            <w:gridSpan w:val="2"/>
            <w:vAlign w:val="center"/>
          </w:tcPr>
          <w:p w:rsidR="00160AAF" w:rsidRPr="005840C0" w:rsidRDefault="00160AAF" w:rsidP="009C34CE">
            <w:pPr>
              <w:tabs>
                <w:tab w:val="left" w:pos="567"/>
                <w:tab w:val="left" w:pos="1065"/>
              </w:tabs>
              <w:snapToGrid w:val="0"/>
              <w:spacing w:line="420" w:lineRule="atLeast"/>
              <w:jc w:val="center"/>
              <w:rPr>
                <w:sz w:val="24"/>
              </w:rPr>
            </w:pPr>
            <w:r w:rsidRPr="005840C0">
              <w:rPr>
                <w:sz w:val="24"/>
              </w:rPr>
              <w:t>2.9</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总的传热系数</w:t>
            </w:r>
          </w:p>
        </w:tc>
        <w:tc>
          <w:tcPr>
            <w:tcW w:w="743" w:type="pct"/>
            <w:vAlign w:val="center"/>
          </w:tcPr>
          <w:p w:rsidR="00160AAF" w:rsidRPr="005840C0" w:rsidRDefault="00160AAF" w:rsidP="009C34CE">
            <w:pPr>
              <w:spacing w:before="120"/>
              <w:jc w:val="center"/>
              <w:textAlignment w:val="bottom"/>
              <w:rPr>
                <w:sz w:val="24"/>
              </w:rPr>
            </w:pPr>
            <w:r w:rsidRPr="005840C0">
              <w:rPr>
                <w:sz w:val="24"/>
              </w:rPr>
              <w:t>W/ m</w:t>
            </w:r>
            <w:r w:rsidRPr="005840C0">
              <w:rPr>
                <w:sz w:val="24"/>
                <w:vertAlign w:val="superscript"/>
              </w:rPr>
              <w:t xml:space="preserve"> 2</w:t>
            </w:r>
            <w:r w:rsidRPr="005840C0">
              <w:rPr>
                <w:sz w:val="24"/>
              </w:rPr>
              <w:t>*k</w:t>
            </w:r>
          </w:p>
        </w:tc>
        <w:tc>
          <w:tcPr>
            <w:tcW w:w="1839" w:type="pct"/>
            <w:gridSpan w:val="2"/>
          </w:tcPr>
          <w:p w:rsidR="00160AAF" w:rsidRPr="005840C0" w:rsidRDefault="00160AAF" w:rsidP="009C34CE">
            <w:pPr>
              <w:tabs>
                <w:tab w:val="left" w:pos="567"/>
                <w:tab w:val="left" w:pos="1065"/>
              </w:tabs>
              <w:snapToGrid w:val="0"/>
              <w:spacing w:line="420" w:lineRule="atLeast"/>
              <w:jc w:val="center"/>
              <w:rPr>
                <w:sz w:val="24"/>
              </w:rPr>
            </w:pPr>
            <w:r w:rsidRPr="005840C0">
              <w:rPr>
                <w:sz w:val="24"/>
              </w:rPr>
              <w:t>4999（运行）5500（清洁）</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进水管道接口规格</w:t>
            </w:r>
          </w:p>
        </w:tc>
        <w:tc>
          <w:tcPr>
            <w:tcW w:w="743" w:type="pct"/>
            <w:vAlign w:val="center"/>
          </w:tcPr>
          <w:p w:rsidR="00160AAF" w:rsidRPr="005840C0" w:rsidRDefault="00160AAF" w:rsidP="009C34CE">
            <w:pPr>
              <w:spacing w:before="120"/>
              <w:jc w:val="center"/>
              <w:textAlignment w:val="bottom"/>
              <w:rPr>
                <w:sz w:val="24"/>
              </w:rPr>
            </w:pPr>
            <w:r w:rsidRPr="005840C0">
              <w:rPr>
                <w:sz w:val="24"/>
              </w:rPr>
              <w:t>mm</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DN350</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DN350</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出口管道接口规格</w:t>
            </w:r>
          </w:p>
        </w:tc>
        <w:tc>
          <w:tcPr>
            <w:tcW w:w="743" w:type="pct"/>
            <w:vAlign w:val="center"/>
          </w:tcPr>
          <w:p w:rsidR="00160AAF" w:rsidRPr="005840C0" w:rsidRDefault="00160AAF" w:rsidP="009C34CE">
            <w:pPr>
              <w:spacing w:before="120"/>
              <w:jc w:val="center"/>
              <w:textAlignment w:val="bottom"/>
              <w:rPr>
                <w:sz w:val="24"/>
              </w:rPr>
            </w:pPr>
            <w:r w:rsidRPr="005840C0">
              <w:rPr>
                <w:sz w:val="24"/>
              </w:rPr>
              <w:t>mm</w:t>
            </w:r>
          </w:p>
        </w:tc>
        <w:tc>
          <w:tcPr>
            <w:tcW w:w="991"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DN350</w:t>
            </w:r>
          </w:p>
        </w:tc>
        <w:tc>
          <w:tcPr>
            <w:tcW w:w="848" w:type="pct"/>
          </w:tcPr>
          <w:p w:rsidR="00160AAF" w:rsidRPr="005840C0" w:rsidRDefault="00160AAF" w:rsidP="009C34CE">
            <w:pPr>
              <w:tabs>
                <w:tab w:val="left" w:pos="567"/>
                <w:tab w:val="left" w:pos="1065"/>
              </w:tabs>
              <w:snapToGrid w:val="0"/>
              <w:spacing w:line="420" w:lineRule="atLeast"/>
              <w:jc w:val="center"/>
              <w:rPr>
                <w:sz w:val="24"/>
              </w:rPr>
            </w:pPr>
            <w:r w:rsidRPr="005840C0">
              <w:rPr>
                <w:sz w:val="24"/>
              </w:rPr>
              <w:t>DN350</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加热器型号</w:t>
            </w:r>
          </w:p>
        </w:tc>
        <w:tc>
          <w:tcPr>
            <w:tcW w:w="743" w:type="pct"/>
            <w:vAlign w:val="center"/>
          </w:tcPr>
          <w:p w:rsidR="00160AAF" w:rsidRPr="005840C0" w:rsidRDefault="00160AAF" w:rsidP="009C34CE">
            <w:pPr>
              <w:spacing w:before="120"/>
              <w:jc w:val="center"/>
              <w:textAlignment w:val="bottom"/>
              <w:rPr>
                <w:sz w:val="24"/>
              </w:rPr>
            </w:pPr>
          </w:p>
        </w:tc>
        <w:tc>
          <w:tcPr>
            <w:tcW w:w="1839" w:type="pct"/>
            <w:gridSpan w:val="2"/>
            <w:vAlign w:val="center"/>
          </w:tcPr>
          <w:p w:rsidR="00160AAF" w:rsidRPr="005840C0" w:rsidRDefault="00160AAF" w:rsidP="009C34CE">
            <w:pPr>
              <w:tabs>
                <w:tab w:val="left" w:pos="567"/>
                <w:tab w:val="left" w:pos="1065"/>
              </w:tabs>
              <w:snapToGrid w:val="0"/>
              <w:spacing w:line="420" w:lineRule="atLeast"/>
              <w:jc w:val="center"/>
              <w:rPr>
                <w:sz w:val="24"/>
              </w:rPr>
            </w:pPr>
            <w:r w:rsidRPr="005840C0">
              <w:rPr>
                <w:sz w:val="24"/>
              </w:rPr>
              <w:t>M30</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板片厚度</w:t>
            </w:r>
          </w:p>
        </w:tc>
        <w:tc>
          <w:tcPr>
            <w:tcW w:w="743" w:type="pct"/>
            <w:vAlign w:val="center"/>
          </w:tcPr>
          <w:p w:rsidR="00160AAF" w:rsidRPr="005840C0" w:rsidRDefault="00160AAF" w:rsidP="009C34CE">
            <w:pPr>
              <w:spacing w:before="120"/>
              <w:jc w:val="center"/>
              <w:textAlignment w:val="bottom"/>
              <w:rPr>
                <w:sz w:val="24"/>
              </w:rPr>
            </w:pPr>
            <w:r w:rsidRPr="005840C0">
              <w:rPr>
                <w:sz w:val="24"/>
              </w:rPr>
              <w:t>mm</w:t>
            </w:r>
          </w:p>
        </w:tc>
        <w:tc>
          <w:tcPr>
            <w:tcW w:w="1839" w:type="pct"/>
            <w:gridSpan w:val="2"/>
          </w:tcPr>
          <w:p w:rsidR="00160AAF" w:rsidRPr="005840C0" w:rsidRDefault="00160AAF" w:rsidP="009C34CE">
            <w:pPr>
              <w:tabs>
                <w:tab w:val="left" w:pos="567"/>
                <w:tab w:val="left" w:pos="1065"/>
              </w:tabs>
              <w:snapToGrid w:val="0"/>
              <w:spacing w:line="420" w:lineRule="atLeast"/>
              <w:jc w:val="center"/>
              <w:rPr>
                <w:sz w:val="24"/>
              </w:rPr>
            </w:pPr>
            <w:r w:rsidRPr="005840C0">
              <w:rPr>
                <w:sz w:val="24"/>
              </w:rPr>
              <w:t>0.5</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设计余量</w:t>
            </w:r>
          </w:p>
        </w:tc>
        <w:tc>
          <w:tcPr>
            <w:tcW w:w="743" w:type="pct"/>
            <w:vAlign w:val="center"/>
          </w:tcPr>
          <w:p w:rsidR="00160AAF" w:rsidRPr="005840C0" w:rsidRDefault="00160AAF" w:rsidP="009C34CE">
            <w:pPr>
              <w:spacing w:before="120"/>
              <w:jc w:val="center"/>
              <w:textAlignment w:val="bottom"/>
              <w:rPr>
                <w:sz w:val="24"/>
              </w:rPr>
            </w:pPr>
            <w:r w:rsidRPr="005840C0">
              <w:rPr>
                <w:sz w:val="24"/>
              </w:rPr>
              <w:t>%</w:t>
            </w:r>
          </w:p>
        </w:tc>
        <w:tc>
          <w:tcPr>
            <w:tcW w:w="1839" w:type="pct"/>
            <w:gridSpan w:val="2"/>
            <w:vAlign w:val="center"/>
          </w:tcPr>
          <w:p w:rsidR="00160AAF" w:rsidRPr="005840C0" w:rsidRDefault="00160AAF" w:rsidP="009C34CE">
            <w:pPr>
              <w:tabs>
                <w:tab w:val="left" w:pos="567"/>
                <w:tab w:val="left" w:pos="1065"/>
              </w:tabs>
              <w:snapToGrid w:val="0"/>
              <w:spacing w:line="420" w:lineRule="atLeast"/>
              <w:jc w:val="center"/>
              <w:rPr>
                <w:sz w:val="24"/>
              </w:rPr>
            </w:pPr>
            <w:r w:rsidRPr="005840C0">
              <w:rPr>
                <w:sz w:val="24"/>
              </w:rPr>
              <w:t>10</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rPr>
            </w:pPr>
            <w:r w:rsidRPr="005840C0">
              <w:rPr>
                <w:sz w:val="24"/>
              </w:rPr>
              <w:t>板片材质</w:t>
            </w:r>
          </w:p>
        </w:tc>
        <w:tc>
          <w:tcPr>
            <w:tcW w:w="743" w:type="pct"/>
            <w:vAlign w:val="center"/>
          </w:tcPr>
          <w:p w:rsidR="00160AAF" w:rsidRPr="005840C0" w:rsidRDefault="00160AAF" w:rsidP="009C34CE">
            <w:pPr>
              <w:spacing w:before="120"/>
              <w:jc w:val="center"/>
              <w:textAlignment w:val="bottom"/>
              <w:rPr>
                <w:sz w:val="24"/>
              </w:rPr>
            </w:pPr>
          </w:p>
        </w:tc>
        <w:tc>
          <w:tcPr>
            <w:tcW w:w="1839" w:type="pct"/>
            <w:gridSpan w:val="2"/>
            <w:vAlign w:val="center"/>
          </w:tcPr>
          <w:p w:rsidR="00160AAF" w:rsidRPr="005840C0" w:rsidRDefault="00160AAF" w:rsidP="009C34CE">
            <w:pPr>
              <w:tabs>
                <w:tab w:val="left" w:pos="567"/>
                <w:tab w:val="left" w:pos="1065"/>
              </w:tabs>
              <w:snapToGrid w:val="0"/>
              <w:spacing w:line="420" w:lineRule="atLeast"/>
              <w:jc w:val="center"/>
              <w:rPr>
                <w:sz w:val="24"/>
              </w:rPr>
            </w:pPr>
            <w:r w:rsidRPr="005840C0">
              <w:rPr>
                <w:sz w:val="24"/>
              </w:rPr>
              <w:t>Ti (grade1)</w:t>
            </w:r>
          </w:p>
        </w:tc>
      </w:tr>
      <w:tr w:rsidR="00160AAF" w:rsidRPr="005840C0" w:rsidTr="009C34CE">
        <w:trPr>
          <w:jc w:val="center"/>
        </w:trPr>
        <w:tc>
          <w:tcPr>
            <w:tcW w:w="550" w:type="pct"/>
            <w:vAlign w:val="center"/>
          </w:tcPr>
          <w:p w:rsidR="00160AAF" w:rsidRPr="005840C0" w:rsidRDefault="00160AAF" w:rsidP="00160AAF">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160AAF" w:rsidRPr="005840C0" w:rsidRDefault="00160AAF" w:rsidP="009C34CE">
            <w:pPr>
              <w:tabs>
                <w:tab w:val="left" w:pos="567"/>
                <w:tab w:val="left" w:pos="1065"/>
              </w:tabs>
              <w:snapToGrid w:val="0"/>
              <w:spacing w:line="420" w:lineRule="atLeast"/>
              <w:rPr>
                <w:sz w:val="24"/>
                <w:lang w:eastAsia="zh-CN"/>
              </w:rPr>
            </w:pPr>
            <w:r w:rsidRPr="005840C0">
              <w:rPr>
                <w:sz w:val="24"/>
                <w:lang w:eastAsia="zh-CN"/>
              </w:rPr>
              <w:t>外型尺寸（长×宽×高）</w:t>
            </w:r>
          </w:p>
        </w:tc>
        <w:tc>
          <w:tcPr>
            <w:tcW w:w="743" w:type="pct"/>
            <w:vAlign w:val="center"/>
          </w:tcPr>
          <w:p w:rsidR="00160AAF" w:rsidRPr="005840C0" w:rsidRDefault="00160AAF" w:rsidP="009C34CE">
            <w:pPr>
              <w:spacing w:before="120"/>
              <w:jc w:val="center"/>
              <w:textAlignment w:val="bottom"/>
              <w:rPr>
                <w:sz w:val="24"/>
              </w:rPr>
            </w:pPr>
            <w:r w:rsidRPr="005840C0">
              <w:rPr>
                <w:sz w:val="24"/>
              </w:rPr>
              <w:t>mm</w:t>
            </w:r>
          </w:p>
        </w:tc>
        <w:tc>
          <w:tcPr>
            <w:tcW w:w="1839" w:type="pct"/>
            <w:gridSpan w:val="2"/>
            <w:vAlign w:val="center"/>
          </w:tcPr>
          <w:p w:rsidR="00160AAF" w:rsidRPr="005840C0" w:rsidRDefault="00160AAF" w:rsidP="009C34CE">
            <w:pPr>
              <w:tabs>
                <w:tab w:val="left" w:pos="567"/>
                <w:tab w:val="left" w:pos="1065"/>
              </w:tabs>
              <w:snapToGrid w:val="0"/>
              <w:spacing w:line="420" w:lineRule="atLeast"/>
              <w:jc w:val="center"/>
              <w:rPr>
                <w:sz w:val="24"/>
              </w:rPr>
            </w:pPr>
            <w:r w:rsidRPr="005840C0">
              <w:rPr>
                <w:sz w:val="24"/>
              </w:rPr>
              <w:t>3385*1150*2882</w:t>
            </w:r>
          </w:p>
        </w:tc>
      </w:tr>
    </w:tbl>
    <w:p w:rsidR="00160AAF" w:rsidRPr="00BC7DCA" w:rsidRDefault="00160AAF" w:rsidP="00160AAF">
      <w:pPr>
        <w:tabs>
          <w:tab w:val="left" w:pos="567"/>
        </w:tabs>
        <w:snapToGrid w:val="0"/>
        <w:spacing w:beforeLines="100" w:before="312" w:line="360" w:lineRule="auto"/>
        <w:ind w:firstLineChars="200" w:firstLine="482"/>
        <w:rPr>
          <w:b/>
          <w:sz w:val="24"/>
        </w:rPr>
      </w:pPr>
    </w:p>
    <w:p w:rsidR="00160AAF" w:rsidRPr="00BC7DCA" w:rsidRDefault="00160AAF" w:rsidP="00160AAF">
      <w:pPr>
        <w:widowControl/>
        <w:spacing w:line="360" w:lineRule="auto"/>
        <w:ind w:firstLineChars="200" w:firstLine="482"/>
        <w:rPr>
          <w:rFonts w:hint="eastAsia"/>
          <w:b/>
          <w:sz w:val="24"/>
        </w:rPr>
      </w:pPr>
      <w:r w:rsidRPr="00BC7DCA">
        <w:rPr>
          <w:rFonts w:hint="eastAsia"/>
          <w:b/>
          <w:sz w:val="24"/>
        </w:rPr>
        <w:t>二、技术要求</w:t>
      </w:r>
    </w:p>
    <w:p w:rsidR="00160AAF" w:rsidRPr="0081037D" w:rsidRDefault="00160AAF" w:rsidP="00160AAF">
      <w:pPr>
        <w:widowControl/>
        <w:spacing w:line="360" w:lineRule="auto"/>
        <w:ind w:firstLineChars="200" w:firstLine="480"/>
        <w:rPr>
          <w:rFonts w:hint="eastAsia"/>
          <w:sz w:val="24"/>
          <w:lang w:eastAsia="zh-CN"/>
        </w:rPr>
      </w:pPr>
      <w:r>
        <w:rPr>
          <w:rFonts w:hint="eastAsia"/>
          <w:sz w:val="24"/>
          <w:lang w:eastAsia="zh-CN"/>
        </w:rPr>
        <w:t>1、</w:t>
      </w:r>
      <w:r w:rsidRPr="00BC7DCA">
        <w:rPr>
          <w:sz w:val="24"/>
          <w:lang w:eastAsia="zh-CN"/>
        </w:rPr>
        <w:t>板式换热器</w:t>
      </w:r>
      <w:r w:rsidRPr="00BC7DCA">
        <w:rPr>
          <w:rFonts w:hint="eastAsia"/>
          <w:sz w:val="24"/>
          <w:lang w:eastAsia="zh-CN"/>
        </w:rPr>
        <w:t>开式水侧进水阀后加装</w:t>
      </w:r>
      <w:r w:rsidRPr="00BC7DCA">
        <w:rPr>
          <w:rFonts w:hint="eastAsia"/>
          <w:color w:val="000000"/>
          <w:sz w:val="24"/>
          <w:lang w:eastAsia="zh-CN"/>
        </w:rPr>
        <w:t>全自动旋转反冲洗二次滤网</w:t>
      </w:r>
      <w:r>
        <w:rPr>
          <w:rFonts w:hint="eastAsia"/>
          <w:sz w:val="24"/>
          <w:lang w:eastAsia="zh-CN"/>
        </w:rPr>
        <w:t>技术性能如下：</w:t>
      </w:r>
    </w:p>
    <w:tbl>
      <w:tblPr>
        <w:tblW w:w="79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58"/>
        <w:gridCol w:w="3010"/>
        <w:gridCol w:w="3566"/>
      </w:tblGrid>
      <w:tr w:rsidR="00160AAF" w:rsidTr="009C34CE">
        <w:trPr>
          <w:cantSplit/>
          <w:trHeight w:val="861"/>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序号</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项  目</w:t>
            </w:r>
          </w:p>
        </w:tc>
        <w:tc>
          <w:tcPr>
            <w:tcW w:w="3566" w:type="dxa"/>
            <w:vAlign w:val="center"/>
          </w:tcPr>
          <w:p w:rsidR="00160AAF" w:rsidRDefault="00160AAF" w:rsidP="009C34CE">
            <w:pPr>
              <w:spacing w:before="40" w:after="40"/>
              <w:jc w:val="center"/>
              <w:rPr>
                <w:rFonts w:hint="eastAsia"/>
                <w:color w:val="000000"/>
                <w:lang w:eastAsia="zh-CN"/>
              </w:rPr>
            </w:pPr>
            <w:r>
              <w:rPr>
                <w:rFonts w:hint="eastAsia"/>
                <w:color w:val="000000"/>
                <w:lang w:eastAsia="zh-CN"/>
              </w:rPr>
              <w:t>全自动旋转反冲洗二次滤网</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介质性质</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海水</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2</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介质温度</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≤50℃</w:t>
            </w:r>
          </w:p>
        </w:tc>
      </w:tr>
      <w:tr w:rsidR="00160AAF" w:rsidTr="009C34CE">
        <w:trPr>
          <w:cantSplit/>
          <w:trHeight w:val="495"/>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3</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介质工作压力</w:t>
            </w:r>
          </w:p>
        </w:tc>
        <w:tc>
          <w:tcPr>
            <w:tcW w:w="3566" w:type="dxa"/>
            <w:vAlign w:val="center"/>
          </w:tcPr>
          <w:p w:rsidR="00160AAF" w:rsidRDefault="00160AAF" w:rsidP="009C34CE">
            <w:pPr>
              <w:spacing w:before="40" w:after="40"/>
              <w:jc w:val="center"/>
              <w:rPr>
                <w:color w:val="000000"/>
              </w:rPr>
            </w:pPr>
            <w:r>
              <w:rPr>
                <w:color w:val="000000"/>
              </w:rPr>
              <w:t>0.</w:t>
            </w:r>
            <w:r>
              <w:rPr>
                <w:rFonts w:hint="eastAsia"/>
                <w:color w:val="000000"/>
              </w:rPr>
              <w:t>3</w:t>
            </w:r>
            <w:r>
              <w:rPr>
                <w:color w:val="000000"/>
              </w:rPr>
              <w:t>MPa.g</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4</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二次滤网设计压力</w:t>
            </w:r>
          </w:p>
        </w:tc>
        <w:tc>
          <w:tcPr>
            <w:tcW w:w="3566" w:type="dxa"/>
            <w:vAlign w:val="center"/>
          </w:tcPr>
          <w:p w:rsidR="00160AAF" w:rsidRDefault="00160AAF" w:rsidP="009C34CE">
            <w:pPr>
              <w:spacing w:before="40" w:after="40"/>
              <w:jc w:val="center"/>
              <w:rPr>
                <w:color w:val="000000"/>
              </w:rPr>
            </w:pPr>
            <w:r>
              <w:rPr>
                <w:rFonts w:hint="eastAsia"/>
                <w:color w:val="000000"/>
              </w:rPr>
              <w:t>0.6</w:t>
            </w:r>
            <w:r>
              <w:rPr>
                <w:color w:val="000000"/>
              </w:rPr>
              <w:t>MPa.g</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5</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进口规格</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DN450PN10</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6</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出口规格</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DN300PN10</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7</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过滤网材料</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316L</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8</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壳体材料</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316L</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9</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二次滤网台数</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2</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10</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二次滤网过滤精度</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＜φ3mm</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11</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水阻</w:t>
            </w:r>
          </w:p>
        </w:tc>
        <w:tc>
          <w:tcPr>
            <w:tcW w:w="3566" w:type="dxa"/>
          </w:tcPr>
          <w:p w:rsidR="00160AAF" w:rsidRDefault="00160AAF" w:rsidP="009C34CE">
            <w:pPr>
              <w:spacing w:before="40" w:after="40"/>
              <w:jc w:val="center"/>
              <w:rPr>
                <w:rFonts w:hint="eastAsia"/>
                <w:color w:val="000000"/>
              </w:rPr>
            </w:pPr>
            <w:r>
              <w:rPr>
                <w:rFonts w:hint="eastAsia"/>
                <w:color w:val="000000"/>
              </w:rPr>
              <w:t>＜200mmH2O</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12</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控制方式</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自动旋转</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13</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排污方式</w:t>
            </w:r>
          </w:p>
        </w:tc>
        <w:tc>
          <w:tcPr>
            <w:tcW w:w="3566" w:type="dxa"/>
            <w:vAlign w:val="center"/>
          </w:tcPr>
          <w:p w:rsidR="00160AAF" w:rsidRDefault="00160AAF" w:rsidP="009C34CE">
            <w:pPr>
              <w:spacing w:before="40" w:after="40"/>
              <w:ind w:firstLineChars="550" w:firstLine="1210"/>
              <w:rPr>
                <w:rFonts w:hint="eastAsia"/>
                <w:color w:val="000000"/>
              </w:rPr>
            </w:pPr>
            <w:r>
              <w:rPr>
                <w:rFonts w:hint="eastAsia"/>
                <w:color w:val="000000"/>
              </w:rPr>
              <w:t>自动排污</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14</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流通能力</w:t>
            </w:r>
          </w:p>
        </w:tc>
        <w:tc>
          <w:tcPr>
            <w:tcW w:w="3566" w:type="dxa"/>
            <w:vAlign w:val="center"/>
          </w:tcPr>
          <w:p w:rsidR="00160AAF" w:rsidRPr="000F03C4" w:rsidRDefault="00160AAF" w:rsidP="009C34CE">
            <w:pPr>
              <w:spacing w:before="40" w:after="40"/>
              <w:jc w:val="center"/>
              <w:rPr>
                <w:rFonts w:hint="eastAsia"/>
                <w:color w:val="FF0000"/>
              </w:rPr>
            </w:pPr>
            <w:r w:rsidRPr="000F03C4">
              <w:rPr>
                <w:rFonts w:hint="eastAsia"/>
                <w:color w:val="FF0000"/>
              </w:rPr>
              <w:t>1</w:t>
            </w:r>
            <w:r>
              <w:rPr>
                <w:rFonts w:hint="eastAsia"/>
                <w:color w:val="FF0000"/>
              </w:rPr>
              <w:t>3</w:t>
            </w:r>
            <w:r w:rsidRPr="000F03C4">
              <w:rPr>
                <w:rFonts w:hint="eastAsia"/>
                <w:color w:val="FF0000"/>
              </w:rPr>
              <w:t>00t/h</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15</w:t>
            </w:r>
          </w:p>
        </w:tc>
        <w:tc>
          <w:tcPr>
            <w:tcW w:w="3010" w:type="dxa"/>
            <w:vAlign w:val="center"/>
          </w:tcPr>
          <w:p w:rsidR="00160AAF" w:rsidRDefault="00160AAF" w:rsidP="009C34CE">
            <w:pPr>
              <w:spacing w:before="40" w:after="40"/>
              <w:jc w:val="center"/>
              <w:rPr>
                <w:rFonts w:hint="eastAsia"/>
                <w:color w:val="000000"/>
                <w:lang w:eastAsia="zh-CN"/>
              </w:rPr>
            </w:pPr>
            <w:r>
              <w:rPr>
                <w:rFonts w:hint="eastAsia"/>
                <w:color w:val="000000"/>
                <w:lang w:eastAsia="zh-CN"/>
              </w:rPr>
              <w:t>差压信号PLC开关量输出点</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1点</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16</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排污阀</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材质：316L</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17</w:t>
            </w:r>
          </w:p>
        </w:tc>
        <w:tc>
          <w:tcPr>
            <w:tcW w:w="3010" w:type="dxa"/>
            <w:vAlign w:val="center"/>
          </w:tcPr>
          <w:p w:rsidR="00160AAF" w:rsidRDefault="00160AAF" w:rsidP="009C34CE">
            <w:pPr>
              <w:spacing w:before="40" w:after="40"/>
              <w:jc w:val="center"/>
              <w:rPr>
                <w:rFonts w:hint="eastAsia"/>
                <w:color w:val="000000"/>
                <w:lang w:eastAsia="zh-CN"/>
              </w:rPr>
            </w:pPr>
            <w:r>
              <w:rPr>
                <w:rFonts w:hint="eastAsia"/>
                <w:color w:val="000000"/>
                <w:lang w:eastAsia="zh-CN"/>
              </w:rPr>
              <w:t>排污管（以现场尺寸为准）约30米</w:t>
            </w:r>
          </w:p>
        </w:tc>
        <w:tc>
          <w:tcPr>
            <w:tcW w:w="3566" w:type="dxa"/>
            <w:vAlign w:val="center"/>
          </w:tcPr>
          <w:p w:rsidR="00160AAF" w:rsidRPr="0081037D" w:rsidRDefault="00160AAF" w:rsidP="009C34CE">
            <w:pPr>
              <w:spacing w:before="40" w:after="40"/>
              <w:jc w:val="center"/>
              <w:rPr>
                <w:rFonts w:hint="eastAsia"/>
                <w:color w:val="000000"/>
              </w:rPr>
            </w:pPr>
            <w:r>
              <w:rPr>
                <w:rFonts w:hint="eastAsia"/>
                <w:color w:val="000000"/>
              </w:rPr>
              <w:t>材质：316L</w:t>
            </w:r>
          </w:p>
        </w:tc>
      </w:tr>
    </w:tbl>
    <w:p w:rsidR="00160AAF" w:rsidRPr="0056677A" w:rsidRDefault="00160AAF" w:rsidP="00160AAF">
      <w:pPr>
        <w:spacing w:line="400" w:lineRule="exact"/>
        <w:rPr>
          <w:rFonts w:hint="eastAsia"/>
          <w:sz w:val="24"/>
          <w:lang w:eastAsia="zh-CN"/>
        </w:rPr>
      </w:pPr>
      <w:r>
        <w:rPr>
          <w:rFonts w:hint="eastAsia"/>
          <w:b/>
          <w:sz w:val="24"/>
          <w:lang w:eastAsia="zh-CN"/>
        </w:rPr>
        <w:t xml:space="preserve"> </w:t>
      </w:r>
      <w:r w:rsidRPr="0056677A">
        <w:rPr>
          <w:rFonts w:hint="eastAsia"/>
          <w:sz w:val="24"/>
          <w:lang w:eastAsia="zh-CN"/>
        </w:rPr>
        <w:t xml:space="preserve"> 2、闭式水侧进口阀后二次滤网技术性能如下：</w:t>
      </w:r>
    </w:p>
    <w:p w:rsidR="00160AAF" w:rsidRDefault="00160AAF" w:rsidP="00160AAF">
      <w:pPr>
        <w:spacing w:line="400" w:lineRule="exact"/>
        <w:rPr>
          <w:b/>
          <w:sz w:val="24"/>
          <w:lang w:eastAsia="zh-CN"/>
        </w:rPr>
      </w:pPr>
      <w:r>
        <w:rPr>
          <w:rFonts w:hint="eastAsia"/>
          <w:b/>
          <w:sz w:val="24"/>
          <w:lang w:eastAsia="zh-CN"/>
        </w:rPr>
        <w:t xml:space="preserve">      </w:t>
      </w:r>
    </w:p>
    <w:tbl>
      <w:tblPr>
        <w:tblW w:w="79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58"/>
        <w:gridCol w:w="3010"/>
        <w:gridCol w:w="3566"/>
      </w:tblGrid>
      <w:tr w:rsidR="00160AAF" w:rsidTr="009C34CE">
        <w:trPr>
          <w:cantSplit/>
          <w:trHeight w:val="861"/>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lastRenderedPageBreak/>
              <w:t>序号</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项  目</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提篮式滤网</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介质性质</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除盐水</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2</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介质温度</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≤50℃</w:t>
            </w:r>
          </w:p>
        </w:tc>
      </w:tr>
      <w:tr w:rsidR="00160AAF" w:rsidTr="009C34CE">
        <w:trPr>
          <w:cantSplit/>
          <w:trHeight w:val="495"/>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3</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介质工作压力</w:t>
            </w:r>
          </w:p>
        </w:tc>
        <w:tc>
          <w:tcPr>
            <w:tcW w:w="3566" w:type="dxa"/>
            <w:vAlign w:val="center"/>
          </w:tcPr>
          <w:p w:rsidR="00160AAF" w:rsidRDefault="00160AAF" w:rsidP="009C34CE">
            <w:pPr>
              <w:spacing w:before="40" w:after="40"/>
              <w:jc w:val="center"/>
              <w:rPr>
                <w:color w:val="000000"/>
              </w:rPr>
            </w:pPr>
            <w:r>
              <w:rPr>
                <w:rFonts w:hint="eastAsia"/>
                <w:color w:val="000000"/>
              </w:rPr>
              <w:t>0.85</w:t>
            </w:r>
            <w:r>
              <w:rPr>
                <w:color w:val="000000"/>
              </w:rPr>
              <w:t>MPa.g</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4</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滤网设计压力</w:t>
            </w:r>
          </w:p>
        </w:tc>
        <w:tc>
          <w:tcPr>
            <w:tcW w:w="3566" w:type="dxa"/>
            <w:vAlign w:val="center"/>
          </w:tcPr>
          <w:p w:rsidR="00160AAF" w:rsidRDefault="00160AAF" w:rsidP="009C34CE">
            <w:pPr>
              <w:spacing w:before="40" w:after="40"/>
              <w:jc w:val="center"/>
              <w:rPr>
                <w:color w:val="000000"/>
              </w:rPr>
            </w:pPr>
            <w:r>
              <w:rPr>
                <w:rFonts w:hint="eastAsia"/>
                <w:color w:val="000000"/>
              </w:rPr>
              <w:t>1.0-1.5</w:t>
            </w:r>
            <w:r>
              <w:rPr>
                <w:color w:val="000000"/>
              </w:rPr>
              <w:t>MPa.g</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5</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进口规格</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DN450PN16</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6</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出口规格</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DN300PN16</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7</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过滤网材料</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304</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8</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壳体材料</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碳钢</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9</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滤网台数</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2</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10</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滤网过滤精度</w:t>
            </w:r>
          </w:p>
        </w:tc>
        <w:tc>
          <w:tcPr>
            <w:tcW w:w="3566" w:type="dxa"/>
            <w:vAlign w:val="center"/>
          </w:tcPr>
          <w:p w:rsidR="00160AAF" w:rsidRDefault="00160AAF" w:rsidP="009C34CE">
            <w:pPr>
              <w:spacing w:before="40" w:after="40"/>
              <w:jc w:val="center"/>
              <w:rPr>
                <w:rFonts w:hint="eastAsia"/>
                <w:color w:val="000000"/>
              </w:rPr>
            </w:pPr>
            <w:r>
              <w:rPr>
                <w:rFonts w:hint="eastAsia"/>
                <w:color w:val="000000"/>
              </w:rPr>
              <w:t>＜φ3mm</w:t>
            </w:r>
          </w:p>
        </w:tc>
      </w:tr>
      <w:tr w:rsidR="00160AAF" w:rsidTr="009C34CE">
        <w:trPr>
          <w:cantSplit/>
          <w:trHeight w:val="477"/>
          <w:tblHeader/>
          <w:jc w:val="center"/>
        </w:trPr>
        <w:tc>
          <w:tcPr>
            <w:tcW w:w="1358" w:type="dxa"/>
            <w:vAlign w:val="center"/>
          </w:tcPr>
          <w:p w:rsidR="00160AAF" w:rsidRDefault="00160AAF" w:rsidP="009C34CE">
            <w:pPr>
              <w:spacing w:before="40" w:after="40"/>
              <w:jc w:val="center"/>
              <w:rPr>
                <w:rFonts w:hint="eastAsia"/>
                <w:color w:val="000000"/>
              </w:rPr>
            </w:pPr>
            <w:r>
              <w:rPr>
                <w:rFonts w:hint="eastAsia"/>
                <w:color w:val="000000"/>
              </w:rPr>
              <w:t>11</w:t>
            </w:r>
          </w:p>
        </w:tc>
        <w:tc>
          <w:tcPr>
            <w:tcW w:w="3010" w:type="dxa"/>
            <w:vAlign w:val="center"/>
          </w:tcPr>
          <w:p w:rsidR="00160AAF" w:rsidRDefault="00160AAF" w:rsidP="009C34CE">
            <w:pPr>
              <w:spacing w:before="40" w:after="40"/>
              <w:jc w:val="center"/>
              <w:rPr>
                <w:rFonts w:hint="eastAsia"/>
                <w:color w:val="000000"/>
              </w:rPr>
            </w:pPr>
            <w:r>
              <w:rPr>
                <w:rFonts w:hint="eastAsia"/>
                <w:color w:val="000000"/>
              </w:rPr>
              <w:t>水阻</w:t>
            </w:r>
          </w:p>
        </w:tc>
        <w:tc>
          <w:tcPr>
            <w:tcW w:w="3566" w:type="dxa"/>
          </w:tcPr>
          <w:p w:rsidR="00160AAF" w:rsidRDefault="00160AAF" w:rsidP="009C34CE">
            <w:pPr>
              <w:spacing w:before="40" w:after="40"/>
              <w:jc w:val="center"/>
              <w:rPr>
                <w:rFonts w:hint="eastAsia"/>
                <w:color w:val="000000"/>
              </w:rPr>
            </w:pPr>
            <w:r>
              <w:rPr>
                <w:rFonts w:hint="eastAsia"/>
                <w:color w:val="000000"/>
              </w:rPr>
              <w:t>＜200mmH2O</w:t>
            </w:r>
          </w:p>
        </w:tc>
      </w:tr>
    </w:tbl>
    <w:p w:rsidR="00160AAF" w:rsidRPr="006B050F" w:rsidRDefault="00160AAF" w:rsidP="00160AAF">
      <w:pPr>
        <w:spacing w:line="400" w:lineRule="exact"/>
        <w:rPr>
          <w:rFonts w:hint="eastAsia"/>
          <w:sz w:val="24"/>
        </w:rPr>
      </w:pPr>
      <w:r>
        <w:rPr>
          <w:rFonts w:hint="eastAsia"/>
          <w:b/>
          <w:sz w:val="24"/>
        </w:rPr>
        <w:t xml:space="preserve">  </w:t>
      </w:r>
      <w:r w:rsidRPr="006B050F">
        <w:rPr>
          <w:rFonts w:hint="eastAsia"/>
          <w:sz w:val="24"/>
        </w:rPr>
        <w:t>3.滤网尺寸</w:t>
      </w:r>
    </w:p>
    <w:p w:rsidR="00160AAF" w:rsidRDefault="00160AAF" w:rsidP="00160AAF">
      <w:pPr>
        <w:pStyle w:val="Default"/>
        <w:rPr>
          <w:rFonts w:hint="eastAsia"/>
        </w:rPr>
      </w:pPr>
      <w:r>
        <w:rPr>
          <w:rFonts w:hint="eastAsia"/>
          <w:noProof/>
        </w:rPr>
        <w:lastRenderedPageBreak/>
        <w:pict>
          <v:rect id="_x0000_s1034" style="position:absolute;margin-left:99.3pt;margin-top:349pt;width:46.5pt;height:24pt;z-index:251666432" strokecolor="white">
            <v:textbox>
              <w:txbxContent>
                <w:p w:rsidR="00160AAF" w:rsidRPr="006B050F" w:rsidRDefault="00160AAF" w:rsidP="00160AAF">
                  <w:pPr>
                    <w:rPr>
                      <w:sz w:val="18"/>
                    </w:rPr>
                  </w:pPr>
                  <w:r>
                    <w:rPr>
                      <w:rFonts w:hint="eastAsia"/>
                      <w:sz w:val="18"/>
                    </w:rPr>
                    <w:t>出水口</w:t>
                  </w:r>
                </w:p>
              </w:txbxContent>
            </v:textbox>
          </v:rect>
        </w:pict>
      </w:r>
      <w:r>
        <w:rPr>
          <w:rFonts w:hint="eastAsia"/>
          <w:noProof/>
        </w:rPr>
        <w:pict>
          <v:rect id="_x0000_s1033" style="position:absolute;margin-left:73.05pt;margin-top:34.75pt;width:46.5pt;height:24pt;z-index:251665408" strokecolor="white">
            <v:textbox>
              <w:txbxContent>
                <w:p w:rsidR="00160AAF" w:rsidRPr="006B050F" w:rsidRDefault="00160AAF" w:rsidP="00160AAF">
                  <w:pPr>
                    <w:rPr>
                      <w:sz w:val="18"/>
                    </w:rPr>
                  </w:pPr>
                  <w:r>
                    <w:rPr>
                      <w:rFonts w:hint="eastAsia"/>
                      <w:sz w:val="18"/>
                    </w:rPr>
                    <w:t>进水口</w:t>
                  </w:r>
                </w:p>
              </w:txbxContent>
            </v:textbox>
          </v:rect>
        </w:pict>
      </w:r>
      <w:r>
        <w:rPr>
          <w:rFonts w:hint="eastAsia"/>
        </w:rPr>
        <w:t xml:space="preserve">       </w:t>
      </w:r>
      <w:r w:rsidRPr="006B050F">
        <w:rPr>
          <w:noProof/>
        </w:rPr>
        <w:drawing>
          <wp:inline distT="0" distB="0" distL="0" distR="0">
            <wp:extent cx="5212080" cy="5669280"/>
            <wp:effectExtent l="0" t="0" r="0" b="0"/>
            <wp:docPr id="2" name="图片 2" descr="5e11ea682156e45bd321990a29260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e11ea682156e45bd321990a292608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2080" cy="5669280"/>
                    </a:xfrm>
                    <a:prstGeom prst="rect">
                      <a:avLst/>
                    </a:prstGeom>
                    <a:noFill/>
                    <a:ln>
                      <a:noFill/>
                    </a:ln>
                  </pic:spPr>
                </pic:pic>
              </a:graphicData>
            </a:graphic>
          </wp:inline>
        </w:drawing>
      </w:r>
    </w:p>
    <w:p w:rsidR="00160AAF" w:rsidRDefault="00160AAF" w:rsidP="00160AAF">
      <w:pPr>
        <w:pStyle w:val="Default"/>
        <w:ind w:left="360" w:hangingChars="150" w:hanging="360"/>
        <w:rPr>
          <w:rFonts w:hint="eastAsia"/>
        </w:rPr>
      </w:pPr>
      <w:r>
        <w:rPr>
          <w:rFonts w:hint="eastAsia"/>
        </w:rPr>
        <w:t xml:space="preserve">      此图仅供参考，具体尺寸有误差，以实际测量设计为准。闭式水侧长约800㎜，开式水侧长约1200㎜。</w:t>
      </w:r>
    </w:p>
    <w:p w:rsidR="00160AAF" w:rsidRDefault="00160AAF" w:rsidP="00160AAF">
      <w:pPr>
        <w:spacing w:line="400" w:lineRule="exact"/>
        <w:ind w:firstLineChars="196" w:firstLine="472"/>
        <w:rPr>
          <w:rFonts w:hint="eastAsia"/>
          <w:b/>
          <w:sz w:val="24"/>
          <w:lang w:eastAsia="zh-CN"/>
        </w:rPr>
      </w:pPr>
      <w:r>
        <w:rPr>
          <w:rFonts w:hint="eastAsia"/>
          <w:b/>
          <w:sz w:val="24"/>
          <w:lang w:eastAsia="zh-CN"/>
        </w:rPr>
        <w:t>三、产品质量、质量保证</w:t>
      </w:r>
    </w:p>
    <w:p w:rsidR="00160AAF" w:rsidRDefault="00160AAF" w:rsidP="00160AAF">
      <w:pPr>
        <w:numPr>
          <w:ilvl w:val="1"/>
          <w:numId w:val="45"/>
        </w:numPr>
        <w:autoSpaceDE/>
        <w:autoSpaceDN/>
        <w:spacing w:line="400" w:lineRule="exact"/>
        <w:jc w:val="both"/>
        <w:rPr>
          <w:rFonts w:hint="eastAsia"/>
          <w:sz w:val="24"/>
          <w:lang w:eastAsia="zh-CN"/>
        </w:rPr>
      </w:pPr>
      <w:r>
        <w:rPr>
          <w:rFonts w:hint="eastAsia"/>
          <w:sz w:val="24"/>
          <w:lang w:eastAsia="zh-CN"/>
        </w:rPr>
        <w:t>承包方提供的所有材料，其制造商应有完善的质量检测手段和质量保证体系，产品符合国家标准和行业标准。</w:t>
      </w:r>
    </w:p>
    <w:p w:rsidR="00160AAF" w:rsidRDefault="00160AAF" w:rsidP="00160AAF">
      <w:pPr>
        <w:numPr>
          <w:ilvl w:val="1"/>
          <w:numId w:val="45"/>
        </w:numPr>
        <w:autoSpaceDE/>
        <w:autoSpaceDN/>
        <w:spacing w:line="400" w:lineRule="exact"/>
        <w:jc w:val="both"/>
        <w:rPr>
          <w:rFonts w:hint="eastAsia"/>
          <w:sz w:val="24"/>
          <w:lang w:eastAsia="zh-CN"/>
        </w:rPr>
      </w:pPr>
      <w:r>
        <w:rPr>
          <w:rFonts w:hint="eastAsia"/>
          <w:sz w:val="24"/>
          <w:lang w:eastAsia="zh-CN"/>
        </w:rPr>
        <w:t>承包方对所提供材料的设计、制造、产品性能、材料的选择和材料的使用经验及产品的测试等，都应按国内通行的现行标准和相应的技术规范执行。</w:t>
      </w:r>
    </w:p>
    <w:p w:rsidR="00160AAF" w:rsidRPr="00420E44" w:rsidRDefault="00160AAF" w:rsidP="00160AAF">
      <w:pPr>
        <w:numPr>
          <w:ilvl w:val="1"/>
          <w:numId w:val="45"/>
        </w:numPr>
        <w:autoSpaceDE/>
        <w:autoSpaceDN/>
        <w:spacing w:line="400" w:lineRule="exact"/>
        <w:jc w:val="both"/>
        <w:rPr>
          <w:rFonts w:hint="eastAsia"/>
          <w:sz w:val="24"/>
          <w:lang w:eastAsia="zh-CN"/>
        </w:rPr>
      </w:pPr>
      <w:r>
        <w:rPr>
          <w:rFonts w:hint="eastAsia"/>
          <w:sz w:val="24"/>
          <w:lang w:eastAsia="zh-CN"/>
        </w:rPr>
        <w:t>机械性能担保：正常运行情况下，关键设备或部件的质保期为一年。</w:t>
      </w:r>
    </w:p>
    <w:p w:rsidR="00160AAF" w:rsidRDefault="00160AAF" w:rsidP="00160AAF">
      <w:pPr>
        <w:numPr>
          <w:ilvl w:val="0"/>
          <w:numId w:val="48"/>
        </w:numPr>
        <w:autoSpaceDE/>
        <w:autoSpaceDN/>
        <w:spacing w:line="400" w:lineRule="exact"/>
        <w:jc w:val="both"/>
        <w:rPr>
          <w:rFonts w:hint="eastAsia"/>
          <w:b/>
          <w:sz w:val="24"/>
        </w:rPr>
      </w:pPr>
      <w:r>
        <w:rPr>
          <w:rFonts w:hint="eastAsia"/>
          <w:b/>
          <w:sz w:val="24"/>
        </w:rPr>
        <w:t>技术服务、现场服务</w:t>
      </w:r>
    </w:p>
    <w:p w:rsidR="00160AAF" w:rsidRDefault="00160AAF" w:rsidP="00160AAF">
      <w:pPr>
        <w:spacing w:line="400" w:lineRule="exact"/>
        <w:ind w:left="426"/>
        <w:rPr>
          <w:rFonts w:hint="eastAsia"/>
          <w:sz w:val="24"/>
          <w:lang w:eastAsia="zh-CN"/>
        </w:rPr>
      </w:pPr>
      <w:r>
        <w:rPr>
          <w:rFonts w:hint="eastAsia"/>
          <w:sz w:val="24"/>
          <w:lang w:eastAsia="zh-CN"/>
        </w:rPr>
        <w:t>1、承包方负责设备的现场测量、设计、并出具图纸；</w:t>
      </w:r>
    </w:p>
    <w:p w:rsidR="00160AAF" w:rsidRDefault="00160AAF" w:rsidP="00160AAF">
      <w:pPr>
        <w:spacing w:line="400" w:lineRule="exact"/>
        <w:ind w:leftChars="203" w:left="447" w:firstLineChars="50" w:firstLine="120"/>
        <w:rPr>
          <w:rFonts w:hint="eastAsia"/>
          <w:sz w:val="24"/>
          <w:lang w:eastAsia="zh-CN"/>
        </w:rPr>
      </w:pPr>
      <w:r>
        <w:rPr>
          <w:rFonts w:hint="eastAsia"/>
          <w:sz w:val="24"/>
          <w:lang w:eastAsia="zh-CN"/>
        </w:rPr>
        <w:t>2、 承包方做到售前服务的资料完整性和及时性；</w:t>
      </w:r>
    </w:p>
    <w:p w:rsidR="00160AAF" w:rsidRDefault="00160AAF" w:rsidP="00160AAF">
      <w:pPr>
        <w:spacing w:line="400" w:lineRule="exact"/>
        <w:ind w:leftChars="57" w:left="125" w:firstLineChars="150" w:firstLine="360"/>
        <w:rPr>
          <w:rFonts w:hint="eastAsia"/>
          <w:sz w:val="24"/>
          <w:lang w:eastAsia="zh-CN"/>
        </w:rPr>
      </w:pPr>
      <w:r>
        <w:rPr>
          <w:rFonts w:hint="eastAsia"/>
          <w:sz w:val="24"/>
          <w:lang w:eastAsia="zh-CN"/>
        </w:rPr>
        <w:t>3、承包方提供的产品应有质量保证的各项文件，文件应具有完整性和可靠性；</w:t>
      </w:r>
    </w:p>
    <w:p w:rsidR="00160AAF" w:rsidRDefault="00160AAF" w:rsidP="00160AAF">
      <w:pPr>
        <w:numPr>
          <w:ilvl w:val="1"/>
          <w:numId w:val="45"/>
        </w:numPr>
        <w:autoSpaceDE/>
        <w:autoSpaceDN/>
        <w:spacing w:line="400" w:lineRule="exact"/>
        <w:jc w:val="both"/>
        <w:rPr>
          <w:rFonts w:hint="eastAsia"/>
          <w:sz w:val="24"/>
          <w:lang w:eastAsia="zh-CN"/>
        </w:rPr>
      </w:pPr>
      <w:r>
        <w:rPr>
          <w:rFonts w:hint="eastAsia"/>
          <w:sz w:val="24"/>
          <w:lang w:eastAsia="zh-CN"/>
        </w:rPr>
        <w:lastRenderedPageBreak/>
        <w:t>承包方应及时提供需方所需要的技术图纸和资料；</w:t>
      </w:r>
    </w:p>
    <w:p w:rsidR="00160AAF" w:rsidRDefault="00160AAF" w:rsidP="00160AAF">
      <w:pPr>
        <w:spacing w:line="400" w:lineRule="exact"/>
        <w:ind w:leftChars="171" w:left="376" w:firstLineChars="50" w:firstLine="120"/>
        <w:rPr>
          <w:rFonts w:hint="eastAsia"/>
          <w:sz w:val="24"/>
          <w:lang w:eastAsia="zh-CN"/>
        </w:rPr>
      </w:pPr>
      <w:r>
        <w:rPr>
          <w:rFonts w:hint="eastAsia"/>
          <w:sz w:val="24"/>
          <w:lang w:eastAsia="zh-CN"/>
        </w:rPr>
        <w:t>5、产品设计、备料、生产现场安装过程中如有修改或未明确的遗漏问题，签约双方应本着友好合作的态度及时通知对方，以便妥善处理；</w:t>
      </w:r>
    </w:p>
    <w:p w:rsidR="00160AAF" w:rsidRDefault="00160AAF" w:rsidP="00160AAF">
      <w:pPr>
        <w:spacing w:line="400" w:lineRule="exact"/>
        <w:ind w:leftChars="171" w:left="376" w:firstLineChars="50" w:firstLine="120"/>
        <w:rPr>
          <w:rFonts w:hint="eastAsia"/>
          <w:sz w:val="24"/>
          <w:lang w:eastAsia="zh-CN"/>
        </w:rPr>
      </w:pPr>
      <w:r>
        <w:rPr>
          <w:rFonts w:hint="eastAsia"/>
          <w:sz w:val="24"/>
          <w:lang w:eastAsia="zh-CN"/>
        </w:rPr>
        <w:t>6、承包方负责设备安装、施工、现场调试工作和现场试验，直到系统联合调试达到本协议的要求。运行中出现质量问题，承包方接到通知后，在48小时内派人到现场处理。</w:t>
      </w:r>
    </w:p>
    <w:p w:rsidR="00160AAF" w:rsidRPr="00420E44" w:rsidRDefault="00160AAF" w:rsidP="00160AAF">
      <w:pPr>
        <w:spacing w:line="400" w:lineRule="exact"/>
        <w:ind w:left="420"/>
        <w:rPr>
          <w:rFonts w:hint="eastAsia"/>
          <w:sz w:val="24"/>
          <w:lang w:eastAsia="zh-CN"/>
        </w:rPr>
      </w:pPr>
    </w:p>
    <w:p w:rsidR="00160AAF" w:rsidRDefault="00160AAF" w:rsidP="00160AAF">
      <w:pPr>
        <w:spacing w:line="400" w:lineRule="exact"/>
        <w:ind w:firstLineChars="196" w:firstLine="472"/>
        <w:rPr>
          <w:rFonts w:hint="eastAsia"/>
          <w:b/>
          <w:sz w:val="24"/>
          <w:lang w:eastAsia="zh-CN"/>
        </w:rPr>
      </w:pPr>
      <w:r>
        <w:rPr>
          <w:rFonts w:hint="eastAsia"/>
          <w:b/>
          <w:sz w:val="24"/>
          <w:lang w:eastAsia="zh-CN"/>
        </w:rPr>
        <w:t>五、供货范围</w:t>
      </w:r>
    </w:p>
    <w:p w:rsidR="00160AAF" w:rsidRPr="005703CB" w:rsidRDefault="00160AAF" w:rsidP="00160AAF">
      <w:pPr>
        <w:spacing w:line="400" w:lineRule="exact"/>
        <w:ind w:left="420"/>
        <w:rPr>
          <w:rFonts w:hint="eastAsia"/>
          <w:sz w:val="24"/>
          <w:lang w:eastAsia="zh-CN"/>
        </w:rPr>
      </w:pPr>
      <w:r>
        <w:rPr>
          <w:rFonts w:hint="eastAsia"/>
          <w:sz w:val="24"/>
          <w:lang w:eastAsia="zh-CN"/>
        </w:rPr>
        <w:t xml:space="preserve">   二次滤网包含的所有主材及安装过程中的辅材，均有承包方提供。</w:t>
      </w:r>
    </w:p>
    <w:p w:rsidR="00160AAF" w:rsidRDefault="00160AAF" w:rsidP="00160AAF">
      <w:pPr>
        <w:spacing w:line="400" w:lineRule="exact"/>
        <w:ind w:firstLineChars="177" w:firstLine="426"/>
        <w:rPr>
          <w:sz w:val="24"/>
          <w:lang w:eastAsia="zh-CN"/>
        </w:rPr>
      </w:pPr>
      <w:r>
        <w:rPr>
          <w:rFonts w:hint="eastAsia"/>
          <w:b/>
          <w:sz w:val="24"/>
          <w:lang w:eastAsia="zh-CN"/>
        </w:rPr>
        <w:t>六、</w:t>
      </w:r>
      <w:r>
        <w:rPr>
          <w:b/>
          <w:sz w:val="24"/>
          <w:lang w:eastAsia="zh-CN"/>
        </w:rPr>
        <w:t>质量保证及考核试验</w:t>
      </w:r>
    </w:p>
    <w:p w:rsidR="00160AAF" w:rsidRDefault="00160AAF" w:rsidP="00160AAF">
      <w:pPr>
        <w:spacing w:line="400" w:lineRule="exact"/>
        <w:ind w:firstLineChars="128" w:firstLine="307"/>
        <w:rPr>
          <w:sz w:val="24"/>
          <w:lang w:eastAsia="zh-CN"/>
        </w:rPr>
      </w:pPr>
      <w:r>
        <w:rPr>
          <w:sz w:val="24"/>
          <w:lang w:eastAsia="zh-CN"/>
        </w:rPr>
        <w:t>6.1  设计制造标准</w:t>
      </w:r>
    </w:p>
    <w:p w:rsidR="00160AAF" w:rsidRDefault="00160AAF" w:rsidP="00160AAF">
      <w:pPr>
        <w:spacing w:line="400" w:lineRule="exact"/>
        <w:ind w:firstLineChars="128" w:firstLine="307"/>
        <w:rPr>
          <w:sz w:val="24"/>
          <w:lang w:eastAsia="zh-CN"/>
        </w:rPr>
      </w:pPr>
      <w:r>
        <w:rPr>
          <w:sz w:val="24"/>
          <w:lang w:eastAsia="zh-CN"/>
        </w:rPr>
        <w:t>6.1.1</w:t>
      </w:r>
      <w:r>
        <w:rPr>
          <w:rFonts w:hint="eastAsia"/>
          <w:sz w:val="24"/>
          <w:lang w:eastAsia="zh-CN"/>
        </w:rPr>
        <w:t xml:space="preserve"> 二次滤网</w:t>
      </w:r>
      <w:r>
        <w:rPr>
          <w:sz w:val="24"/>
          <w:lang w:eastAsia="zh-CN"/>
        </w:rPr>
        <w:t>设计、制造所遵循标准应按以下原则执行：</w:t>
      </w:r>
    </w:p>
    <w:p w:rsidR="00160AAF" w:rsidRDefault="00160AAF" w:rsidP="00160AAF">
      <w:pPr>
        <w:spacing w:line="400" w:lineRule="exact"/>
        <w:ind w:firstLineChars="128" w:firstLine="307"/>
        <w:rPr>
          <w:sz w:val="24"/>
          <w:lang w:eastAsia="zh-CN"/>
        </w:rPr>
      </w:pPr>
      <w:r>
        <w:rPr>
          <w:sz w:val="24"/>
          <w:lang w:eastAsia="zh-CN"/>
        </w:rPr>
        <w:t>6.1.1.1  凡按引进技术设计制造的设备，须按引进技术相应的标准和相应的引进公司标准规范进行设计、制造、检验。</w:t>
      </w:r>
    </w:p>
    <w:p w:rsidR="00160AAF" w:rsidRDefault="00160AAF" w:rsidP="00160AAF">
      <w:pPr>
        <w:spacing w:line="400" w:lineRule="exact"/>
        <w:ind w:firstLineChars="128" w:firstLine="307"/>
        <w:rPr>
          <w:sz w:val="24"/>
          <w:lang w:eastAsia="zh-CN"/>
        </w:rPr>
      </w:pPr>
      <w:r>
        <w:rPr>
          <w:sz w:val="24"/>
          <w:lang w:eastAsia="zh-CN"/>
        </w:rPr>
        <w:t>6.1.1.2  以国内技术设计制造的产品，按相应的国家标准、行业标准或企业标准进行设计、制造、检验。</w:t>
      </w:r>
    </w:p>
    <w:p w:rsidR="00160AAF" w:rsidRDefault="00160AAF" w:rsidP="00160AAF">
      <w:pPr>
        <w:spacing w:line="400" w:lineRule="exact"/>
        <w:ind w:firstLineChars="128" w:firstLine="307"/>
        <w:rPr>
          <w:sz w:val="24"/>
          <w:lang w:eastAsia="zh-CN"/>
        </w:rPr>
      </w:pPr>
      <w:r>
        <w:rPr>
          <w:sz w:val="24"/>
          <w:lang w:eastAsia="zh-CN"/>
        </w:rPr>
        <w:t>6.1.1.3  在按以上技术标准设计制造的同时，还必须满足最新版的电力行业(包括原水电部、原能源部)相应规范标准，当两者有矛盾时，以电力行业标准为准。</w:t>
      </w:r>
    </w:p>
    <w:p w:rsidR="00160AAF" w:rsidRDefault="00160AAF" w:rsidP="00160AAF">
      <w:pPr>
        <w:spacing w:line="400" w:lineRule="exact"/>
        <w:ind w:firstLineChars="128" w:firstLine="307"/>
        <w:rPr>
          <w:rFonts w:hint="eastAsia"/>
          <w:sz w:val="24"/>
          <w:lang w:eastAsia="zh-CN"/>
        </w:rPr>
      </w:pPr>
      <w:r>
        <w:rPr>
          <w:sz w:val="24"/>
          <w:lang w:eastAsia="zh-CN"/>
        </w:rPr>
        <w:t>6.1.1.4  在按相应技术标准设计制造的同时，还必须满足有关安全、环保及其它方面最新版的国家强制性标准和规程(规定)的要求。</w:t>
      </w:r>
    </w:p>
    <w:p w:rsidR="00160AAF" w:rsidRDefault="00160AAF" w:rsidP="00160AAF">
      <w:pPr>
        <w:spacing w:line="400" w:lineRule="exact"/>
        <w:rPr>
          <w:rFonts w:hint="eastAsia"/>
          <w:sz w:val="24"/>
          <w:lang w:eastAsia="zh-CN"/>
        </w:rPr>
      </w:pPr>
    </w:p>
    <w:p w:rsidR="00160AAF" w:rsidRDefault="00160AAF" w:rsidP="00160AAF">
      <w:pPr>
        <w:numPr>
          <w:ilvl w:val="0"/>
          <w:numId w:val="46"/>
        </w:numPr>
        <w:autoSpaceDE/>
        <w:autoSpaceDN/>
        <w:spacing w:line="400" w:lineRule="exact"/>
        <w:jc w:val="both"/>
        <w:rPr>
          <w:rFonts w:hint="eastAsia"/>
          <w:b/>
          <w:sz w:val="24"/>
        </w:rPr>
      </w:pPr>
      <w:r>
        <w:rPr>
          <w:rFonts w:hint="eastAsia"/>
          <w:b/>
          <w:sz w:val="24"/>
        </w:rPr>
        <w:t>其他</w:t>
      </w:r>
    </w:p>
    <w:p w:rsidR="00160AAF" w:rsidRDefault="00160AAF" w:rsidP="00160AAF">
      <w:pPr>
        <w:spacing w:line="400" w:lineRule="exact"/>
        <w:ind w:firstLineChars="128" w:firstLine="307"/>
        <w:rPr>
          <w:rFonts w:hint="eastAsia"/>
          <w:sz w:val="24"/>
          <w:lang w:eastAsia="zh-CN"/>
        </w:rPr>
      </w:pPr>
      <w:r>
        <w:rPr>
          <w:rFonts w:hint="eastAsia"/>
          <w:sz w:val="24"/>
          <w:lang w:eastAsia="zh-CN"/>
        </w:rPr>
        <w:t>本协议与合同具有同等效力。</w:t>
      </w:r>
    </w:p>
    <w:p w:rsidR="00656C86" w:rsidRPr="00160AAF" w:rsidRDefault="00656C86" w:rsidP="00656C86">
      <w:pPr>
        <w:ind w:firstLineChars="150" w:firstLine="360"/>
        <w:rPr>
          <w:sz w:val="24"/>
          <w:lang w:eastAsia="zh-CN"/>
        </w:rPr>
      </w:pPr>
    </w:p>
    <w:p w:rsidR="00656C86" w:rsidRPr="00656C86" w:rsidRDefault="00656C86" w:rsidP="00656C86">
      <w:pPr>
        <w:pStyle w:val="10"/>
        <w:jc w:val="left"/>
        <w:sectPr w:rsidR="00656C86" w:rsidRPr="00656C86" w:rsidSect="00CC6DD8">
          <w:headerReference w:type="default" r:id="rId12"/>
          <w:footerReference w:type="default" r:id="rId13"/>
          <w:pgSz w:w="11906" w:h="16838"/>
          <w:pgMar w:top="1588" w:right="1274" w:bottom="1474" w:left="1474" w:header="851" w:footer="992" w:gutter="0"/>
          <w:cols w:space="720"/>
          <w:docGrid w:type="lines" w:linePitch="312"/>
        </w:sectPr>
      </w:pPr>
    </w:p>
    <w:p w:rsidR="00DF79D6" w:rsidRPr="00002995" w:rsidRDefault="00DF79D6" w:rsidP="00DF79D6">
      <w:pPr>
        <w:pStyle w:val="af6"/>
        <w:rPr>
          <w:rFonts w:ascii="黑体" w:eastAsia="黑体"/>
          <w:b w:val="0"/>
          <w:sz w:val="36"/>
          <w:szCs w:val="36"/>
        </w:rPr>
      </w:pPr>
      <w:r>
        <w:rPr>
          <w:rFonts w:hint="eastAsia"/>
        </w:rPr>
        <w:lastRenderedPageBreak/>
        <w:t>附件</w:t>
      </w:r>
      <w:r w:rsidR="008C648D">
        <w:rPr>
          <w:rFonts w:hint="eastAsia"/>
        </w:rPr>
        <w:t>四</w:t>
      </w:r>
      <w:r>
        <w:rPr>
          <w:rFonts w:hint="eastAsia"/>
        </w:rPr>
        <w:t>、</w:t>
      </w:r>
      <w:r w:rsidRPr="00002995">
        <w:rPr>
          <w:rFonts w:ascii="黑体" w:eastAsia="黑体" w:hint="eastAsia"/>
          <w:sz w:val="36"/>
          <w:szCs w:val="36"/>
        </w:rPr>
        <w:t>安全环保协议书</w:t>
      </w:r>
    </w:p>
    <w:p w:rsidR="00DF79D6" w:rsidRDefault="00DF79D6" w:rsidP="00DF79D6">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rsidR="00DF79D6" w:rsidRPr="0046521C" w:rsidRDefault="00DF79D6" w:rsidP="00DF79D6">
      <w:pPr>
        <w:pStyle w:val="a7"/>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rsidR="00DF79D6" w:rsidRDefault="00DF79D6" w:rsidP="00DF79D6">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656C86">
        <w:rPr>
          <w:rFonts w:hAnsi="宋体" w:hint="eastAsia"/>
          <w:u w:val="single"/>
          <w:lang w:eastAsia="zh-CN"/>
        </w:rPr>
        <w:t xml:space="preserve"> </w:t>
      </w:r>
      <w:r w:rsidRPr="00656C86">
        <w:rPr>
          <w:rFonts w:hAnsi="宋体"/>
          <w:u w:val="single"/>
          <w:lang w:eastAsia="zh-CN"/>
        </w:rPr>
        <w:t xml:space="preserve"> </w:t>
      </w:r>
      <w:r w:rsidR="008C648D" w:rsidRPr="00656C86">
        <w:rPr>
          <w:rFonts w:hAnsi="宋体" w:hint="eastAsia"/>
          <w:u w:val="single"/>
          <w:lang w:eastAsia="zh-CN"/>
        </w:rPr>
        <w:t>热电厂</w:t>
      </w:r>
      <w:r w:rsidR="008C648D" w:rsidRPr="00656C86">
        <w:rPr>
          <w:rFonts w:hAnsi="宋体"/>
          <w:u w:val="single"/>
          <w:lang w:eastAsia="zh-CN"/>
        </w:rPr>
        <w:t>3机开式海水循环水系统改造</w:t>
      </w:r>
      <w:r w:rsidRPr="00656C86">
        <w:rPr>
          <w:rFonts w:hAnsi="宋体"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检维修</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rsidR="00DF79D6" w:rsidRPr="00B118A4" w:rsidRDefault="00DF79D6" w:rsidP="00DF79D6">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DF79D6" w:rsidRPr="0063575E" w:rsidRDefault="00DF79D6" w:rsidP="00DF79D6">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DF79D6" w:rsidRPr="0063575E" w:rsidRDefault="00DF79D6" w:rsidP="00DF79D6">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rsidR="00DF79D6" w:rsidRPr="0063575E" w:rsidRDefault="00DF79D6" w:rsidP="00DF79D6">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DF79D6" w:rsidRDefault="00DF79D6" w:rsidP="00DF79D6">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DF79D6" w:rsidRDefault="00DF79D6" w:rsidP="00DF79D6">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rsidR="00DF79D6" w:rsidRPr="0063575E" w:rsidRDefault="00DF79D6" w:rsidP="00DF79D6">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rsidR="00DF79D6" w:rsidRPr="0063575E" w:rsidRDefault="00DF79D6" w:rsidP="00DF79D6">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DF79D6" w:rsidRPr="0063575E" w:rsidRDefault="00DF79D6" w:rsidP="00DF79D6">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rsidR="00DF79D6" w:rsidRPr="00FB7887" w:rsidRDefault="00DF79D6" w:rsidP="00DF79D6">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rsidR="00DF79D6" w:rsidRPr="0063575E" w:rsidRDefault="00DF79D6" w:rsidP="00DF79D6">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rsidR="00DF79D6" w:rsidRPr="00203F41" w:rsidRDefault="00DF79D6" w:rsidP="00DF79D6">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DF79D6" w:rsidRPr="0063575E" w:rsidRDefault="00DF79D6" w:rsidP="00DF79D6">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rsidR="00DF79D6" w:rsidRPr="0063575E" w:rsidRDefault="00DF79D6" w:rsidP="00DF79D6">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rsidR="00DF79D6" w:rsidRPr="0063575E" w:rsidRDefault="00DF79D6" w:rsidP="00DF79D6">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rsidR="00DF79D6" w:rsidRPr="0063575E" w:rsidRDefault="00DF79D6" w:rsidP="00DF79D6">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w:t>
      </w:r>
      <w:r w:rsidRPr="0063575E">
        <w:rPr>
          <w:rFonts w:hint="eastAsia"/>
          <w:szCs w:val="21"/>
          <w:lang w:eastAsia="zh-CN"/>
        </w:rPr>
        <w:lastRenderedPageBreak/>
        <w:t>并立即向管理部门报告。</w:t>
      </w:r>
    </w:p>
    <w:p w:rsidR="00DF79D6" w:rsidRPr="0063575E" w:rsidRDefault="00DF79D6" w:rsidP="00DF79D6">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rsidR="00DF79D6" w:rsidRPr="0063575E" w:rsidRDefault="00DF79D6" w:rsidP="00DF79D6">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DF79D6" w:rsidRPr="0063575E" w:rsidRDefault="00DF79D6" w:rsidP="00DF79D6">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w:t>
      </w:r>
      <w:r w:rsidRPr="0063575E">
        <w:rPr>
          <w:rFonts w:hint="eastAsia"/>
          <w:bCs/>
          <w:lang w:eastAsia="zh-CN"/>
        </w:rPr>
        <w:lastRenderedPageBreak/>
        <w:t>织相关人员进行学习培训。</w:t>
      </w:r>
    </w:p>
    <w:p w:rsidR="00DF79D6" w:rsidRPr="0063575E" w:rsidRDefault="00DF79D6" w:rsidP="00DF79D6">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DF79D6" w:rsidRPr="0063575E" w:rsidRDefault="00DF79D6" w:rsidP="00DF79D6">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79D6" w:rsidRDefault="00DF79D6" w:rsidP="00DF79D6">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DF79D6" w:rsidRPr="0063575E" w:rsidRDefault="00DF79D6" w:rsidP="00DF79D6">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79D6" w:rsidRDefault="00DF79D6" w:rsidP="00DF79D6">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DF79D6" w:rsidRPr="00B118A4" w:rsidRDefault="00DF79D6" w:rsidP="00DF79D6">
      <w:pPr>
        <w:pStyle w:val="aa"/>
        <w:numPr>
          <w:ilvl w:val="0"/>
          <w:numId w:val="40"/>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rsidR="00DF79D6" w:rsidRPr="00B118A4" w:rsidRDefault="00DF79D6" w:rsidP="00DF79D6">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DF79D6" w:rsidRPr="00581949" w:rsidRDefault="00DF79D6" w:rsidP="00DF79D6">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rsidR="00DF79D6" w:rsidRPr="0063575E" w:rsidRDefault="00DF79D6" w:rsidP="00DF79D6">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DF79D6" w:rsidRPr="0063575E" w:rsidRDefault="00DF79D6" w:rsidP="00DF79D6">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DF79D6" w:rsidRPr="00581949" w:rsidRDefault="00DF79D6" w:rsidP="00DF79D6">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w:t>
      </w:r>
      <w:r w:rsidRPr="00BD1EAC">
        <w:rPr>
          <w:rFonts w:hint="eastAsia"/>
          <w:szCs w:val="21"/>
          <w:lang w:eastAsia="zh-CN"/>
        </w:rPr>
        <w:lastRenderedPageBreak/>
        <w:t>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rsidR="00DF79D6" w:rsidRPr="00620621" w:rsidRDefault="00DF79D6" w:rsidP="00DF79D6">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DF79D6" w:rsidRPr="0063575E" w:rsidRDefault="00DF79D6" w:rsidP="00DF79D6">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DF79D6" w:rsidRPr="0063575E" w:rsidRDefault="00DF79D6" w:rsidP="00DF79D6">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DF79D6" w:rsidRPr="0063575E" w:rsidRDefault="00DF79D6" w:rsidP="00DF79D6">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DF79D6" w:rsidRPr="0063575E" w:rsidRDefault="00DF79D6" w:rsidP="00DF79D6">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rsidR="00DF79D6" w:rsidRDefault="00DF79D6" w:rsidP="00DF79D6">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DF79D6" w:rsidRPr="0063575E" w:rsidRDefault="00DF79D6" w:rsidP="00DF79D6">
      <w:pPr>
        <w:spacing w:line="550" w:lineRule="exact"/>
        <w:ind w:leftChars="-289" w:left="-636" w:firstLineChars="50" w:firstLine="110"/>
        <w:rPr>
          <w:szCs w:val="21"/>
          <w:lang w:eastAsia="zh-CN"/>
        </w:rPr>
      </w:pPr>
    </w:p>
    <w:p w:rsidR="00DF79D6" w:rsidRDefault="00DF79D6" w:rsidP="00DF79D6">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DF79D6" w:rsidRPr="003C5BB8" w:rsidRDefault="00DF79D6" w:rsidP="00446FF7">
            <w:pPr>
              <w:ind w:left="248"/>
              <w:rPr>
                <w:szCs w:val="21"/>
              </w:rPr>
            </w:pPr>
            <w:r w:rsidRPr="003C5BB8">
              <w:rPr>
                <w:rFonts w:hint="eastAsia"/>
                <w:szCs w:val="21"/>
              </w:rPr>
              <w:t xml:space="preserve">乙方： </w:t>
            </w:r>
          </w:p>
        </w:tc>
      </w:tr>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DF79D6" w:rsidRPr="003C5BB8" w:rsidRDefault="00DF79D6" w:rsidP="00446FF7">
            <w:pPr>
              <w:ind w:left="248"/>
              <w:rPr>
                <w:szCs w:val="21"/>
              </w:rPr>
            </w:pPr>
            <w:r w:rsidRPr="003C5BB8">
              <w:rPr>
                <w:rFonts w:hint="eastAsia"/>
                <w:szCs w:val="21"/>
              </w:rPr>
              <w:t>开户银行：</w:t>
            </w:r>
            <w:r>
              <w:rPr>
                <w:rFonts w:hint="eastAsia"/>
                <w:szCs w:val="21"/>
              </w:rPr>
              <w:t xml:space="preserve"> </w:t>
            </w:r>
          </w:p>
        </w:tc>
      </w:tr>
      <w:tr w:rsidR="00DF79D6" w:rsidRPr="003C5BB8" w:rsidTr="00446FF7">
        <w:trPr>
          <w:trHeight w:val="510"/>
        </w:trPr>
        <w:tc>
          <w:tcPr>
            <w:tcW w:w="4357" w:type="dxa"/>
            <w:noWrap/>
            <w:vAlign w:val="center"/>
            <w:hideMark/>
          </w:tcPr>
          <w:p w:rsidR="00DF79D6" w:rsidRPr="00F678E5" w:rsidRDefault="00DF79D6" w:rsidP="00446FF7">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DF79D6" w:rsidRPr="003C5BB8" w:rsidRDefault="00DF79D6" w:rsidP="00446FF7">
            <w:pPr>
              <w:ind w:left="248"/>
              <w:rPr>
                <w:szCs w:val="21"/>
              </w:rPr>
            </w:pPr>
            <w:r w:rsidRPr="003C5BB8">
              <w:rPr>
                <w:rFonts w:hint="eastAsia"/>
                <w:szCs w:val="21"/>
              </w:rPr>
              <w:t>帐    号：</w:t>
            </w:r>
          </w:p>
        </w:tc>
      </w:tr>
    </w:tbl>
    <w:p w:rsidR="00DF79D6" w:rsidRPr="004446C5" w:rsidRDefault="00DF79D6" w:rsidP="00DF79D6"/>
    <w:p w:rsidR="006B72DF" w:rsidRDefault="006B72DF">
      <w:pPr>
        <w:widowControl/>
        <w:autoSpaceDE/>
        <w:autoSpaceDN/>
        <w:rPr>
          <w:rFonts w:hAnsi="Calibri" w:cs="Times New Roman"/>
          <w:b/>
          <w:bCs/>
          <w:sz w:val="24"/>
          <w:szCs w:val="24"/>
          <w:lang w:eastAsia="zh-CN"/>
        </w:rPr>
      </w:pPr>
    </w:p>
    <w:p w:rsidR="001B6D75" w:rsidRDefault="001B6D75">
      <w:pPr>
        <w:widowControl/>
        <w:autoSpaceDE/>
        <w:autoSpaceDN/>
        <w:rPr>
          <w:ins w:id="2" w:author="hgchen" w:date="2021-07-13T13:41:00Z"/>
          <w:rFonts w:hAnsi="Calibri" w:cs="Times New Roman"/>
          <w:b/>
          <w:bCs/>
          <w:sz w:val="24"/>
          <w:szCs w:val="24"/>
          <w:lang w:eastAsia="zh-CN"/>
        </w:rPr>
      </w:pPr>
      <w:ins w:id="3" w:author="hgchen" w:date="2021-07-13T13:41:00Z">
        <w:r>
          <w:rPr>
            <w:b/>
            <w:bCs/>
            <w:sz w:val="24"/>
            <w:szCs w:val="24"/>
          </w:rPr>
          <w:br w:type="page"/>
        </w:r>
      </w:ins>
    </w:p>
    <w:p w:rsidR="00967702" w:rsidRDefault="00DD56C2">
      <w:pPr>
        <w:pStyle w:val="10"/>
        <w:rPr>
          <w:b/>
          <w:bCs/>
          <w:sz w:val="24"/>
          <w:szCs w:val="24"/>
        </w:rPr>
      </w:pPr>
      <w:bookmarkStart w:id="4" w:name="_GoBack"/>
      <w:bookmarkEnd w:id="4"/>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6B72D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B72DF">
        <w:rPr>
          <w:rFonts w:ascii="方正小标宋简体" w:eastAsia="方正小标宋简体" w:hAnsi="方正小标宋简体" w:cs="方正小标宋简体" w:hint="eastAsia"/>
          <w:b/>
          <w:sz w:val="44"/>
          <w:szCs w:val="44"/>
          <w:lang w:eastAsia="zh-CN"/>
        </w:rPr>
        <w:t>热电厂</w:t>
      </w:r>
      <w:r w:rsidRPr="006B72DF">
        <w:rPr>
          <w:rFonts w:ascii="方正小标宋简体" w:eastAsia="方正小标宋简体" w:hAnsi="方正小标宋简体" w:cs="方正小标宋简体"/>
          <w:b/>
          <w:sz w:val="44"/>
          <w:szCs w:val="44"/>
          <w:lang w:eastAsia="zh-CN"/>
        </w:rPr>
        <w:t>#3机开式海水循环水系统改造发包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50A1B"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A6061" w:rsidRPr="0033277A" w:rsidRDefault="00CA606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A6061" w:rsidRPr="0033277A" w:rsidRDefault="00CA606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A6061" w:rsidRPr="0033277A" w:rsidRDefault="00CA606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A6061" w:rsidRPr="0033277A" w:rsidRDefault="00CA606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A6061" w:rsidRPr="0033277A" w:rsidRDefault="00CA606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A6061" w:rsidRPr="0033277A" w:rsidRDefault="00CA606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A6061" w:rsidRPr="0033277A" w:rsidRDefault="00CA606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1</w:t>
            </w:r>
          </w:p>
        </w:tc>
        <w:tc>
          <w:tcPr>
            <w:tcW w:w="6282" w:type="dxa"/>
          </w:tcPr>
          <w:p w:rsidR="009C7021" w:rsidRPr="005C5A66" w:rsidRDefault="009C7021" w:rsidP="009C7021">
            <w:pPr>
              <w:spacing w:line="500" w:lineRule="exact"/>
              <w:rPr>
                <w:lang w:eastAsia="zh-CN"/>
              </w:rPr>
            </w:pPr>
            <w:r w:rsidRPr="005C5A66">
              <w:rPr>
                <w:rFonts w:hint="eastAsia"/>
                <w:lang w:eastAsia="zh-CN"/>
              </w:rPr>
              <w:t>参选书</w:t>
            </w:r>
          </w:p>
        </w:tc>
        <w:tc>
          <w:tcPr>
            <w:tcW w:w="1843" w:type="dxa"/>
          </w:tcPr>
          <w:p w:rsidR="009C7021" w:rsidRPr="009A6FD0" w:rsidRDefault="009C7021" w:rsidP="009C7021">
            <w:pPr>
              <w:spacing w:line="500" w:lineRule="exact"/>
              <w:jc w:val="center"/>
              <w:rPr>
                <w:sz w:val="24"/>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2</w:t>
            </w:r>
          </w:p>
        </w:tc>
        <w:tc>
          <w:tcPr>
            <w:tcW w:w="6282" w:type="dxa"/>
          </w:tcPr>
          <w:p w:rsidR="009C7021" w:rsidRPr="005C5A66" w:rsidRDefault="009C7021" w:rsidP="009C7021">
            <w:pPr>
              <w:spacing w:line="500" w:lineRule="exact"/>
              <w:rPr>
                <w:lang w:eastAsia="zh-CN"/>
              </w:rPr>
            </w:pPr>
            <w:r w:rsidRPr="005C5A66">
              <w:rPr>
                <w:rFonts w:hint="eastAsia"/>
                <w:lang w:eastAsia="zh-CN"/>
              </w:rPr>
              <w:t>法定代表人授权书</w:t>
            </w:r>
          </w:p>
        </w:tc>
        <w:tc>
          <w:tcPr>
            <w:tcW w:w="1843" w:type="dxa"/>
          </w:tcPr>
          <w:p w:rsidR="009C7021" w:rsidRPr="009A6FD0" w:rsidRDefault="009C7021" w:rsidP="009C7021">
            <w:pPr>
              <w:spacing w:line="500" w:lineRule="exact"/>
              <w:jc w:val="center"/>
              <w:rPr>
                <w:sz w:val="24"/>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3</w:t>
            </w:r>
          </w:p>
        </w:tc>
        <w:tc>
          <w:tcPr>
            <w:tcW w:w="6282" w:type="dxa"/>
          </w:tcPr>
          <w:p w:rsidR="009C7021" w:rsidRPr="005C5A66" w:rsidRDefault="009C7021" w:rsidP="009C7021">
            <w:pPr>
              <w:spacing w:line="500" w:lineRule="exact"/>
              <w:rPr>
                <w:lang w:eastAsia="zh-CN"/>
              </w:rPr>
            </w:pPr>
            <w:r w:rsidRPr="005C5A66">
              <w:rPr>
                <w:rFonts w:hint="eastAsia"/>
                <w:lang w:eastAsia="zh-CN"/>
              </w:rPr>
              <w:t>法定代表人身份证复印件</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4</w:t>
            </w:r>
          </w:p>
        </w:tc>
        <w:tc>
          <w:tcPr>
            <w:tcW w:w="6282" w:type="dxa"/>
          </w:tcPr>
          <w:p w:rsidR="009C7021" w:rsidRPr="005C5A66" w:rsidRDefault="009C7021" w:rsidP="009C7021">
            <w:pPr>
              <w:spacing w:line="500" w:lineRule="exact"/>
              <w:rPr>
                <w:lang w:eastAsia="zh-CN"/>
              </w:rPr>
            </w:pPr>
            <w:r w:rsidRPr="005C5A66">
              <w:rPr>
                <w:rFonts w:hint="eastAsia"/>
                <w:lang w:eastAsia="zh-CN"/>
              </w:rPr>
              <w:t>授权代表身份证复印件</w:t>
            </w:r>
            <w:r>
              <w:rPr>
                <w:rFonts w:hint="eastAsia"/>
                <w:lang w:eastAsia="zh-CN"/>
              </w:rPr>
              <w:t>，劳动合同及社保证明材料</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5</w:t>
            </w:r>
          </w:p>
        </w:tc>
        <w:tc>
          <w:tcPr>
            <w:tcW w:w="6282" w:type="dxa"/>
          </w:tcPr>
          <w:p w:rsidR="009C7021" w:rsidRPr="005C5A66" w:rsidRDefault="009C7021" w:rsidP="009C7021">
            <w:pPr>
              <w:spacing w:line="500" w:lineRule="exact"/>
              <w:rPr>
                <w:lang w:eastAsia="zh-CN"/>
              </w:rPr>
            </w:pPr>
            <w:r w:rsidRPr="005C5A66">
              <w:rPr>
                <w:rFonts w:hint="eastAsia"/>
                <w:lang w:eastAsia="zh-CN"/>
              </w:rPr>
              <w:t>企业概况</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6</w:t>
            </w:r>
          </w:p>
        </w:tc>
        <w:tc>
          <w:tcPr>
            <w:tcW w:w="6282" w:type="dxa"/>
          </w:tcPr>
          <w:p w:rsidR="009C7021" w:rsidRPr="005C5A66" w:rsidRDefault="009C7021" w:rsidP="009C7021">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7</w:t>
            </w:r>
          </w:p>
        </w:tc>
        <w:tc>
          <w:tcPr>
            <w:tcW w:w="6282" w:type="dxa"/>
          </w:tcPr>
          <w:p w:rsidR="009C7021" w:rsidRPr="005C5A66" w:rsidRDefault="009C7021" w:rsidP="009C7021">
            <w:pPr>
              <w:spacing w:line="500" w:lineRule="exact"/>
              <w:rPr>
                <w:lang w:eastAsia="zh-CN"/>
              </w:rPr>
            </w:pPr>
            <w:r>
              <w:rPr>
                <w:lang w:eastAsia="zh-CN"/>
              </w:rPr>
              <w:t>针对本项目的施工方案</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lang w:eastAsia="zh-CN"/>
              </w:rPr>
            </w:pPr>
            <w:r>
              <w:rPr>
                <w:rFonts w:hint="eastAsia"/>
                <w:sz w:val="24"/>
                <w:lang w:eastAsia="zh-CN"/>
              </w:rPr>
              <w:t>8</w:t>
            </w:r>
          </w:p>
        </w:tc>
        <w:tc>
          <w:tcPr>
            <w:tcW w:w="6282" w:type="dxa"/>
          </w:tcPr>
          <w:p w:rsidR="009C7021" w:rsidRPr="005C5A66" w:rsidDel="002009DB" w:rsidRDefault="009C7021" w:rsidP="009C7021">
            <w:pPr>
              <w:spacing w:line="500" w:lineRule="exact"/>
              <w:rPr>
                <w:lang w:eastAsia="zh-CN"/>
              </w:rPr>
            </w:pPr>
            <w:r>
              <w:rPr>
                <w:lang w:eastAsia="zh-CN"/>
              </w:rPr>
              <w:t>相关业绩及相应证明材料</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lang w:eastAsia="zh-CN"/>
              </w:rPr>
            </w:pPr>
            <w:r>
              <w:rPr>
                <w:sz w:val="24"/>
                <w:lang w:eastAsia="zh-CN"/>
              </w:rPr>
              <w:t>9</w:t>
            </w:r>
          </w:p>
        </w:tc>
        <w:tc>
          <w:tcPr>
            <w:tcW w:w="6282" w:type="dxa"/>
          </w:tcPr>
          <w:p w:rsidR="009C7021" w:rsidRPr="005C5A66" w:rsidRDefault="009C7021" w:rsidP="009C7021">
            <w:pPr>
              <w:spacing w:line="500" w:lineRule="exact"/>
              <w:rPr>
                <w:lang w:eastAsia="zh-CN"/>
              </w:rPr>
            </w:pPr>
            <w:r>
              <w:rPr>
                <w:rFonts w:hint="eastAsia"/>
                <w:lang w:eastAsia="zh-CN"/>
              </w:rPr>
              <w:t>其他相关资料（如有）</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lang w:eastAsia="zh-CN"/>
              </w:rPr>
            </w:pPr>
            <w:r>
              <w:rPr>
                <w:sz w:val="24"/>
                <w:lang w:eastAsia="zh-CN"/>
              </w:rPr>
              <w:t>10</w:t>
            </w:r>
          </w:p>
        </w:tc>
        <w:tc>
          <w:tcPr>
            <w:tcW w:w="6282" w:type="dxa"/>
          </w:tcPr>
          <w:p w:rsidR="009C7021" w:rsidRPr="005C5A66" w:rsidRDefault="009C7021" w:rsidP="009C7021">
            <w:pPr>
              <w:spacing w:line="500" w:lineRule="exact"/>
              <w:rPr>
                <w:lang w:eastAsia="zh-CN"/>
              </w:rPr>
            </w:pPr>
            <w:r>
              <w:rPr>
                <w:rFonts w:hint="eastAsia"/>
                <w:lang w:eastAsia="zh-CN"/>
              </w:rPr>
              <w:t>承诺函</w:t>
            </w:r>
          </w:p>
        </w:tc>
        <w:tc>
          <w:tcPr>
            <w:tcW w:w="1843" w:type="dxa"/>
          </w:tcPr>
          <w:p w:rsidR="009C7021" w:rsidRPr="009A6FD0" w:rsidRDefault="009C7021" w:rsidP="009C7021">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6B72DF" w:rsidRPr="006B72DF">
        <w:rPr>
          <w:rFonts w:hint="eastAsia"/>
          <w:b/>
          <w:sz w:val="24"/>
          <w:u w:val="single"/>
          <w:lang w:eastAsia="zh-CN"/>
        </w:rPr>
        <w:t>热电厂</w:t>
      </w:r>
      <w:r w:rsidR="006B72DF" w:rsidRPr="006B72DF">
        <w:rPr>
          <w:b/>
          <w:sz w:val="24"/>
          <w:u w:val="single"/>
          <w:lang w:eastAsia="zh-CN"/>
        </w:rPr>
        <w:t>#3机开式海水循环水系统改造发包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9C7021"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10335D">
        <w:rPr>
          <w:rFonts w:ascii="Times New Roman" w:hAnsi="Times New Roman" w:cs="Times New Roman" w:hint="eastAsia"/>
          <w:b/>
          <w:sz w:val="36"/>
          <w:szCs w:val="36"/>
          <w:lang w:eastAsia="zh-CN"/>
        </w:rPr>
        <w:t>授权代表身份证复印件，劳动合同及社保证明材料</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C7021">
        <w:rPr>
          <w:rFonts w:ascii="Times New Roman" w:hAnsi="Times New Roman" w:cs="Times New Roman" w:hint="eastAsia"/>
          <w:b/>
          <w:bCs/>
          <w:sz w:val="36"/>
          <w:szCs w:val="36"/>
          <w:lang w:eastAsia="zh-CN"/>
        </w:rPr>
        <w:t>及开户许可证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9B1B97" w:rsidRDefault="009C7021" w:rsidP="005C5A66">
      <w:pPr>
        <w:pStyle w:val="10"/>
        <w:jc w:val="center"/>
        <w:rPr>
          <w:rFonts w:ascii="Times New Roman" w:hAnsi="Times New Roman"/>
          <w:b/>
          <w:bCs/>
          <w:sz w:val="36"/>
          <w:szCs w:val="36"/>
        </w:rPr>
      </w:pPr>
      <w:r w:rsidRPr="0010335D">
        <w:rPr>
          <w:rFonts w:ascii="Times New Roman" w:hAnsi="Times New Roman"/>
          <w:b/>
          <w:bCs/>
          <w:sz w:val="36"/>
          <w:szCs w:val="36"/>
        </w:rPr>
        <w:t>针对本项目的施工方案</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6B72DF" w:rsidRPr="0010335D">
        <w:rPr>
          <w:rFonts w:hint="eastAsia"/>
          <w:b/>
          <w:sz w:val="24"/>
          <w:u w:val="single"/>
          <w:lang w:eastAsia="zh-CN"/>
        </w:rPr>
        <w:t>热电厂</w:t>
      </w:r>
      <w:r w:rsidR="006B72DF" w:rsidRPr="0010335D">
        <w:rPr>
          <w:b/>
          <w:sz w:val="24"/>
          <w:u w:val="single"/>
          <w:lang w:eastAsia="zh-CN"/>
        </w:rPr>
        <w:t>#3机开式海水循环水系统改造发包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6B72DF" w:rsidRPr="0010335D">
        <w:rPr>
          <w:rFonts w:ascii="Times New Roman" w:hAnsi="ˎ̥" w:hint="eastAsia"/>
          <w:b/>
          <w:sz w:val="28"/>
          <w:szCs w:val="28"/>
          <w:u w:val="single"/>
          <w:lang w:eastAsia="zh-CN"/>
        </w:rPr>
        <w:t>热电厂</w:t>
      </w:r>
      <w:r w:rsidR="006B72DF" w:rsidRPr="0010335D">
        <w:rPr>
          <w:rFonts w:ascii="Times New Roman" w:hAnsi="ˎ̥"/>
          <w:b/>
          <w:sz w:val="28"/>
          <w:szCs w:val="28"/>
          <w:u w:val="single"/>
          <w:lang w:eastAsia="zh-CN"/>
        </w:rPr>
        <w:t>#3</w:t>
      </w:r>
      <w:r w:rsidR="006B72DF" w:rsidRPr="0010335D">
        <w:rPr>
          <w:rFonts w:ascii="Times New Roman" w:hAnsi="ˎ̥"/>
          <w:b/>
          <w:sz w:val="28"/>
          <w:szCs w:val="28"/>
          <w:u w:val="single"/>
          <w:lang w:eastAsia="zh-CN"/>
        </w:rPr>
        <w:t>机开式海水循环水系统改造发包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6B72DF" w:rsidRPr="006B72DF" w:rsidRDefault="006B72DF" w:rsidP="006B72DF">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E66532">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051CA5" w:rsidRDefault="002A282A" w:rsidP="006B72DF">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9B1B97">
              <w:rPr>
                <w:b/>
                <w:sz w:val="30"/>
                <w:szCs w:val="30"/>
                <w:lang w:eastAsia="zh-CN"/>
              </w:rPr>
              <w:t>参选人需提供详细分项报价清单，</w:t>
            </w:r>
            <w:r w:rsidR="0010335D">
              <w:rPr>
                <w:b/>
                <w:sz w:val="30"/>
                <w:szCs w:val="30"/>
                <w:lang w:eastAsia="zh-CN"/>
              </w:rPr>
              <w:t>需包含附件一《</w:t>
            </w:r>
            <w:r w:rsidR="0010335D" w:rsidRPr="0010335D">
              <w:rPr>
                <w:b/>
                <w:sz w:val="30"/>
                <w:szCs w:val="30"/>
                <w:lang w:eastAsia="zh-CN"/>
              </w:rPr>
              <w:t>3机开式海水循环水系统改造图纸及材料</w:t>
            </w:r>
            <w:r w:rsidR="0010335D">
              <w:rPr>
                <w:b/>
                <w:sz w:val="30"/>
                <w:szCs w:val="30"/>
                <w:lang w:eastAsia="zh-CN"/>
              </w:rPr>
              <w:t>》中的文件《</w:t>
            </w:r>
            <w:r w:rsidR="0010335D" w:rsidRPr="0010335D">
              <w:rPr>
                <w:b/>
                <w:sz w:val="30"/>
                <w:szCs w:val="30"/>
                <w:lang w:eastAsia="zh-CN"/>
              </w:rPr>
              <w:t>170040D-07-S-1-材料表 #3机组开式循环水管道改造（16034）</w:t>
            </w:r>
            <w:r w:rsidR="0010335D">
              <w:rPr>
                <w:b/>
                <w:sz w:val="30"/>
                <w:szCs w:val="30"/>
                <w:lang w:eastAsia="zh-CN"/>
              </w:rPr>
              <w:t>》中所列及的材料价格。</w:t>
            </w:r>
          </w:p>
          <w:p w:rsidR="0010335D" w:rsidRPr="0010335D" w:rsidRDefault="0010335D" w:rsidP="0010335D">
            <w:pPr>
              <w:pStyle w:val="10"/>
            </w:pP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A1B" w:rsidRDefault="00B50A1B">
      <w:r>
        <w:separator/>
      </w:r>
    </w:p>
  </w:endnote>
  <w:endnote w:type="continuationSeparator" w:id="0">
    <w:p w:rsidR="00B50A1B" w:rsidRDefault="00B5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061" w:rsidRDefault="00B50A1B">
    <w:pPr>
      <w:pStyle w:val="a8"/>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filled="f" stroked="f" strokeweight="1.25pt">
          <v:fill o:detectmouseclick="t"/>
          <v:textbox style="mso-fit-shape-to-text:t" inset="0,0,0,0">
            <w:txbxContent>
              <w:p w:rsidR="00CA6061" w:rsidRDefault="00CA6061">
                <w:pPr>
                  <w:pStyle w:val="a8"/>
                </w:pPr>
                <w:r>
                  <w:rPr>
                    <w:rFonts w:hint="eastAsia"/>
                  </w:rPr>
                  <w:t xml:space="preserve">第 </w:t>
                </w:r>
                <w:r w:rsidR="00A87A03">
                  <w:fldChar w:fldCharType="begin"/>
                </w:r>
                <w:r w:rsidR="00A87A03">
                  <w:instrText xml:space="preserve"> PAGE  \* MERGEFORMAT </w:instrText>
                </w:r>
                <w:r w:rsidR="00A87A03">
                  <w:fldChar w:fldCharType="separate"/>
                </w:r>
                <w:r w:rsidR="001B6D75">
                  <w:rPr>
                    <w:noProof/>
                    <w:lang w:eastAsia="zh-CN"/>
                  </w:rPr>
                  <w:t>56</w:t>
                </w:r>
                <w:r w:rsidR="00A87A03">
                  <w:rPr>
                    <w:noProof/>
                    <w:lang w:eastAsia="zh-CN"/>
                  </w:rPr>
                  <w:fldChar w:fldCharType="end"/>
                </w:r>
                <w:r>
                  <w:rPr>
                    <w:rFonts w:hint="eastAsia"/>
                  </w:rPr>
                  <w:t xml:space="preserve"> 页 共 </w:t>
                </w:r>
                <w:r w:rsidR="00B50A1B">
                  <w:fldChar w:fldCharType="begin"/>
                </w:r>
                <w:r w:rsidR="00B50A1B">
                  <w:instrText xml:space="preserve"> NUMPAGES  \* MERGEFORMAT </w:instrText>
                </w:r>
                <w:r w:rsidR="00B50A1B">
                  <w:fldChar w:fldCharType="separate"/>
                </w:r>
                <w:r w:rsidR="001B6D75">
                  <w:rPr>
                    <w:noProof/>
                    <w:lang w:eastAsia="zh-CN"/>
                  </w:rPr>
                  <w:t>68</w:t>
                </w:r>
                <w:r w:rsidR="00B50A1B">
                  <w:rPr>
                    <w:noProof/>
                    <w:lang w:eastAsia="zh-CN"/>
                  </w:rP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CA6061" w:rsidRDefault="00CA606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B6D75">
              <w:rPr>
                <w:b/>
                <w:bCs/>
                <w:noProof/>
              </w:rPr>
              <w:t>68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B6D75">
              <w:rPr>
                <w:b/>
                <w:bCs/>
                <w:noProof/>
              </w:rPr>
              <w:t>68</w:t>
            </w:r>
            <w:r>
              <w:rPr>
                <w:b/>
                <w:bCs/>
                <w:sz w:val="24"/>
                <w:szCs w:val="24"/>
              </w:rPr>
              <w:fldChar w:fldCharType="end"/>
            </w:r>
          </w:p>
        </w:sdtContent>
      </w:sdt>
    </w:sdtContent>
  </w:sdt>
  <w:p w:rsidR="00CA6061" w:rsidRDefault="00CA606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A1B" w:rsidRDefault="00B50A1B">
      <w:r>
        <w:separator/>
      </w:r>
    </w:p>
  </w:footnote>
  <w:footnote w:type="continuationSeparator" w:id="0">
    <w:p w:rsidR="00B50A1B" w:rsidRDefault="00B50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061" w:rsidRDefault="00CA6061">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7881175"/>
    <w:multiLevelType w:val="hybridMultilevel"/>
    <w:tmpl w:val="23804C9E"/>
    <w:lvl w:ilvl="0" w:tplc="D7B841FE">
      <w:start w:val="4"/>
      <w:numFmt w:val="japaneseCounting"/>
      <w:lvlText w:val="%1、"/>
      <w:lvlJc w:val="left"/>
      <w:pPr>
        <w:ind w:left="982" w:hanging="510"/>
      </w:pPr>
      <w:rPr>
        <w:rFonts w:hint="default"/>
      </w:rPr>
    </w:lvl>
    <w:lvl w:ilvl="1" w:tplc="04090019">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97AE8C9"/>
    <w:multiLevelType w:val="singleLevel"/>
    <w:tmpl w:val="197AE8C9"/>
    <w:lvl w:ilvl="0">
      <w:start w:val="1"/>
      <w:numFmt w:val="decimal"/>
      <w:suff w:val="nothing"/>
      <w:lvlText w:val="%1、"/>
      <w:lvlJc w:val="left"/>
    </w:lvl>
  </w:abstractNum>
  <w:abstractNum w:abstractNumId="12">
    <w:nsid w:val="19D66DC2"/>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3">
    <w:nsid w:val="1A6D0544"/>
    <w:multiLevelType w:val="multilevel"/>
    <w:tmpl w:val="1A6D0544"/>
    <w:lvl w:ilvl="0">
      <w:start w:val="7"/>
      <w:numFmt w:val="japaneseCounting"/>
      <w:lvlText w:val="%1、"/>
      <w:lvlJc w:val="left"/>
      <w:pPr>
        <w:tabs>
          <w:tab w:val="num" w:pos="957"/>
        </w:tabs>
        <w:ind w:left="957" w:hanging="720"/>
      </w:pPr>
      <w:rPr>
        <w:rFonts w:hint="default"/>
      </w:rPr>
    </w:lvl>
    <w:lvl w:ilvl="1">
      <w:start w:val="1"/>
      <w:numFmt w:val="lowerLetter"/>
      <w:lvlText w:val="%2)"/>
      <w:lvlJc w:val="left"/>
      <w:pPr>
        <w:tabs>
          <w:tab w:val="num" w:pos="1077"/>
        </w:tabs>
        <w:ind w:left="1077" w:hanging="420"/>
      </w:pPr>
    </w:lvl>
    <w:lvl w:ilvl="2">
      <w:start w:val="1"/>
      <w:numFmt w:val="lowerRoman"/>
      <w:lvlText w:val="%3."/>
      <w:lvlJc w:val="right"/>
      <w:pPr>
        <w:tabs>
          <w:tab w:val="num" w:pos="1497"/>
        </w:tabs>
        <w:ind w:left="1497" w:hanging="420"/>
      </w:pPr>
    </w:lvl>
    <w:lvl w:ilvl="3">
      <w:start w:val="1"/>
      <w:numFmt w:val="decimal"/>
      <w:lvlText w:val="%4."/>
      <w:lvlJc w:val="left"/>
      <w:pPr>
        <w:tabs>
          <w:tab w:val="num" w:pos="1917"/>
        </w:tabs>
        <w:ind w:left="1917" w:hanging="420"/>
      </w:pPr>
    </w:lvl>
    <w:lvl w:ilvl="4">
      <w:start w:val="1"/>
      <w:numFmt w:val="lowerLetter"/>
      <w:lvlText w:val="%5)"/>
      <w:lvlJc w:val="left"/>
      <w:pPr>
        <w:tabs>
          <w:tab w:val="num" w:pos="2337"/>
        </w:tabs>
        <w:ind w:left="2337" w:hanging="420"/>
      </w:pPr>
    </w:lvl>
    <w:lvl w:ilvl="5">
      <w:start w:val="1"/>
      <w:numFmt w:val="lowerRoman"/>
      <w:lvlText w:val="%6."/>
      <w:lvlJc w:val="right"/>
      <w:pPr>
        <w:tabs>
          <w:tab w:val="num" w:pos="2757"/>
        </w:tabs>
        <w:ind w:left="2757" w:hanging="420"/>
      </w:pPr>
    </w:lvl>
    <w:lvl w:ilvl="6">
      <w:start w:val="1"/>
      <w:numFmt w:val="decimal"/>
      <w:lvlText w:val="%7."/>
      <w:lvlJc w:val="left"/>
      <w:pPr>
        <w:tabs>
          <w:tab w:val="num" w:pos="3177"/>
        </w:tabs>
        <w:ind w:left="3177" w:hanging="420"/>
      </w:pPr>
    </w:lvl>
    <w:lvl w:ilvl="7">
      <w:start w:val="1"/>
      <w:numFmt w:val="lowerLetter"/>
      <w:lvlText w:val="%8)"/>
      <w:lvlJc w:val="left"/>
      <w:pPr>
        <w:tabs>
          <w:tab w:val="num" w:pos="3597"/>
        </w:tabs>
        <w:ind w:left="3597" w:hanging="420"/>
      </w:pPr>
    </w:lvl>
    <w:lvl w:ilvl="8">
      <w:start w:val="1"/>
      <w:numFmt w:val="lowerRoman"/>
      <w:lvlText w:val="%9."/>
      <w:lvlJc w:val="right"/>
      <w:pPr>
        <w:tabs>
          <w:tab w:val="num" w:pos="4017"/>
        </w:tabs>
        <w:ind w:left="4017" w:hanging="420"/>
      </w:pPr>
    </w:lvl>
  </w:abstractNum>
  <w:abstractNum w:abstractNumId="14">
    <w:nsid w:val="1EEB659A"/>
    <w:multiLevelType w:val="hybridMultilevel"/>
    <w:tmpl w:val="BB7047B6"/>
    <w:lvl w:ilvl="0" w:tplc="A02C2E7C">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F467DA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2F9C2A33"/>
    <w:multiLevelType w:val="hybridMultilevel"/>
    <w:tmpl w:val="2A58B5BA"/>
    <w:lvl w:ilvl="0" w:tplc="6DBC50C0">
      <w:start w:val="7"/>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1">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2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3">
    <w:nsid w:val="44B400D5"/>
    <w:multiLevelType w:val="hybridMultilevel"/>
    <w:tmpl w:val="271CB42C"/>
    <w:lvl w:ilvl="0" w:tplc="0409000F">
      <w:start w:val="1"/>
      <w:numFmt w:val="decimal"/>
      <w:lvlText w:val="%1."/>
      <w:lvlJc w:val="left"/>
      <w:pPr>
        <w:ind w:left="525" w:hanging="420"/>
      </w:p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4">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5F6598D"/>
    <w:multiLevelType w:val="singleLevel"/>
    <w:tmpl w:val="55F6598D"/>
    <w:lvl w:ilvl="0">
      <w:start w:val="3"/>
      <w:numFmt w:val="decimal"/>
      <w:suff w:val="nothing"/>
      <w:lvlText w:val="%1、"/>
      <w:lvlJc w:val="left"/>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1">
    <w:nsid w:val="62BF770D"/>
    <w:multiLevelType w:val="multilevel"/>
    <w:tmpl w:val="62BF770D"/>
    <w:lvl w:ilvl="0">
      <w:start w:val="1"/>
      <w:numFmt w:val="japaneseCounting"/>
      <w:lvlText w:val="%1、"/>
      <w:lvlJc w:val="left"/>
      <w:pPr>
        <w:tabs>
          <w:tab w:val="num" w:pos="1271"/>
        </w:tabs>
        <w:ind w:left="1271" w:hanging="420"/>
      </w:pPr>
      <w:rPr>
        <w:rFonts w:hint="default"/>
      </w:rPr>
    </w:lvl>
    <w:lvl w:ilvl="1">
      <w:start w:val="1"/>
      <w:numFmt w:val="decimal"/>
      <w:lvlText w:val="%2、"/>
      <w:lvlJc w:val="left"/>
      <w:pPr>
        <w:tabs>
          <w:tab w:val="num" w:pos="786"/>
        </w:tabs>
        <w:ind w:left="786"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65332C66"/>
    <w:multiLevelType w:val="hybridMultilevel"/>
    <w:tmpl w:val="0D805F56"/>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2F900CE"/>
    <w:multiLevelType w:val="multilevel"/>
    <w:tmpl w:val="72F900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8"/>
  </w:num>
  <w:num w:numId="3">
    <w:abstractNumId w:val="18"/>
  </w:num>
  <w:num w:numId="4">
    <w:abstractNumId w:val="20"/>
  </w:num>
  <w:num w:numId="5">
    <w:abstractNumId w:val="22"/>
  </w:num>
  <w:num w:numId="6">
    <w:abstractNumId w:val="30"/>
  </w:num>
  <w:num w:numId="7">
    <w:abstractNumId w:val="4"/>
  </w:num>
  <w:num w:numId="8">
    <w:abstractNumId w:val="8"/>
  </w:num>
  <w:num w:numId="9">
    <w:abstractNumId w:val="34"/>
  </w:num>
  <w:num w:numId="10">
    <w:abstractNumId w:val="40"/>
  </w:num>
  <w:num w:numId="11">
    <w:abstractNumId w:val="27"/>
  </w:num>
  <w:num w:numId="12">
    <w:abstractNumId w:val="21"/>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3"/>
  </w:num>
  <w:num w:numId="22">
    <w:abstractNumId w:val="10"/>
  </w:num>
  <w:num w:numId="23">
    <w:abstractNumId w:val="26"/>
  </w:num>
  <w:num w:numId="24">
    <w:abstractNumId w:val="41"/>
  </w:num>
  <w:num w:numId="25">
    <w:abstractNumId w:val="16"/>
  </w:num>
  <w:num w:numId="26">
    <w:abstractNumId w:val="2"/>
  </w:num>
  <w:num w:numId="27">
    <w:abstractNumId w:val="3"/>
  </w:num>
  <w:num w:numId="28">
    <w:abstractNumId w:val="7"/>
  </w:num>
  <w:num w:numId="29">
    <w:abstractNumId w:val="36"/>
  </w:num>
  <w:num w:numId="30">
    <w:abstractNumId w:val="17"/>
  </w:num>
  <w:num w:numId="31">
    <w:abstractNumId w:val="29"/>
  </w:num>
  <w:num w:numId="32">
    <w:abstractNumId w:val="24"/>
  </w:num>
  <w:num w:numId="33">
    <w:abstractNumId w:val="39"/>
  </w:num>
  <w:num w:numId="34">
    <w:abstractNumId w:val="38"/>
  </w:num>
  <w:num w:numId="35">
    <w:abstractNumId w:val="6"/>
  </w:num>
  <w:num w:numId="36">
    <w:abstractNumId w:val="37"/>
  </w:num>
  <w:num w:numId="37">
    <w:abstractNumId w:val="12"/>
  </w:num>
  <w:num w:numId="38">
    <w:abstractNumId w:val="15"/>
  </w:num>
  <w:num w:numId="39">
    <w:abstractNumId w:val="25"/>
  </w:num>
  <w:num w:numId="40">
    <w:abstractNumId w:val="5"/>
  </w:num>
  <w:num w:numId="41">
    <w:abstractNumId w:val="32"/>
  </w:num>
  <w:num w:numId="42">
    <w:abstractNumId w:val="23"/>
  </w:num>
  <w:num w:numId="43">
    <w:abstractNumId w:val="19"/>
  </w:num>
  <w:num w:numId="44">
    <w:abstractNumId w:val="35"/>
  </w:num>
  <w:num w:numId="45">
    <w:abstractNumId w:val="31"/>
  </w:num>
  <w:num w:numId="46">
    <w:abstractNumId w:val="13"/>
  </w:num>
  <w:num w:numId="47">
    <w:abstractNumId w:val="14"/>
  </w:num>
  <w:num w:numId="48">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gchen">
    <w15:presenceInfo w15:providerId="AD" w15:userId="S-1-5-21-2531868543-1325768832-4194868076-33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3CDE"/>
    <w:rsid w:val="000F4255"/>
    <w:rsid w:val="000F5CA8"/>
    <w:rsid w:val="00101100"/>
    <w:rsid w:val="0010294B"/>
    <w:rsid w:val="00102ACA"/>
    <w:rsid w:val="0010335D"/>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0AAF"/>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B6D75"/>
    <w:rsid w:val="001C0708"/>
    <w:rsid w:val="001C0DB4"/>
    <w:rsid w:val="001C5843"/>
    <w:rsid w:val="001D13DE"/>
    <w:rsid w:val="001D296E"/>
    <w:rsid w:val="001D5232"/>
    <w:rsid w:val="001E3C0E"/>
    <w:rsid w:val="001F3956"/>
    <w:rsid w:val="001F3D0A"/>
    <w:rsid w:val="001F56F1"/>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5BF6"/>
    <w:rsid w:val="00265D27"/>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562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35B8"/>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0CF9"/>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C6D7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46FF7"/>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5457"/>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390"/>
    <w:rsid w:val="00606875"/>
    <w:rsid w:val="00606A94"/>
    <w:rsid w:val="00612B31"/>
    <w:rsid w:val="006149C8"/>
    <w:rsid w:val="006152B6"/>
    <w:rsid w:val="006155CE"/>
    <w:rsid w:val="00621B6A"/>
    <w:rsid w:val="006238C7"/>
    <w:rsid w:val="006238EE"/>
    <w:rsid w:val="00624F51"/>
    <w:rsid w:val="006268B0"/>
    <w:rsid w:val="00627466"/>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6C86"/>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2DF"/>
    <w:rsid w:val="006B79D7"/>
    <w:rsid w:val="006B7CD5"/>
    <w:rsid w:val="006C1395"/>
    <w:rsid w:val="006C3A25"/>
    <w:rsid w:val="006C658F"/>
    <w:rsid w:val="006C775E"/>
    <w:rsid w:val="006D0B52"/>
    <w:rsid w:val="006D4F96"/>
    <w:rsid w:val="006D6353"/>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4DFF"/>
    <w:rsid w:val="007E67FB"/>
    <w:rsid w:val="007E6CD1"/>
    <w:rsid w:val="007F06B2"/>
    <w:rsid w:val="007F1C1D"/>
    <w:rsid w:val="007F3EB5"/>
    <w:rsid w:val="007F61D0"/>
    <w:rsid w:val="00800552"/>
    <w:rsid w:val="00804520"/>
    <w:rsid w:val="00804A52"/>
    <w:rsid w:val="00811DBA"/>
    <w:rsid w:val="00824CBE"/>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573B"/>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4762"/>
    <w:rsid w:val="00895060"/>
    <w:rsid w:val="008959EC"/>
    <w:rsid w:val="00895AAC"/>
    <w:rsid w:val="008A009C"/>
    <w:rsid w:val="008A28CB"/>
    <w:rsid w:val="008A3A57"/>
    <w:rsid w:val="008A5249"/>
    <w:rsid w:val="008A6303"/>
    <w:rsid w:val="008A7E99"/>
    <w:rsid w:val="008B4179"/>
    <w:rsid w:val="008C40DD"/>
    <w:rsid w:val="008C4874"/>
    <w:rsid w:val="008C648D"/>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4227F"/>
    <w:rsid w:val="00952F8D"/>
    <w:rsid w:val="00955A6F"/>
    <w:rsid w:val="00962D11"/>
    <w:rsid w:val="0096438D"/>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B97"/>
    <w:rsid w:val="009B1F62"/>
    <w:rsid w:val="009B2858"/>
    <w:rsid w:val="009B2DE5"/>
    <w:rsid w:val="009B34B8"/>
    <w:rsid w:val="009B5F30"/>
    <w:rsid w:val="009C33B3"/>
    <w:rsid w:val="009C7021"/>
    <w:rsid w:val="009D49AE"/>
    <w:rsid w:val="009D501D"/>
    <w:rsid w:val="009D7449"/>
    <w:rsid w:val="009E1058"/>
    <w:rsid w:val="009E4749"/>
    <w:rsid w:val="009F065E"/>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A03"/>
    <w:rsid w:val="00A87B9C"/>
    <w:rsid w:val="00A90E24"/>
    <w:rsid w:val="00A917EA"/>
    <w:rsid w:val="00A9224B"/>
    <w:rsid w:val="00A9577B"/>
    <w:rsid w:val="00A95CFD"/>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3B97"/>
    <w:rsid w:val="00B04CA6"/>
    <w:rsid w:val="00B101F1"/>
    <w:rsid w:val="00B17438"/>
    <w:rsid w:val="00B2137B"/>
    <w:rsid w:val="00B213C3"/>
    <w:rsid w:val="00B228D4"/>
    <w:rsid w:val="00B2488E"/>
    <w:rsid w:val="00B24DA2"/>
    <w:rsid w:val="00B3047D"/>
    <w:rsid w:val="00B31994"/>
    <w:rsid w:val="00B33D45"/>
    <w:rsid w:val="00B34B0A"/>
    <w:rsid w:val="00B41C19"/>
    <w:rsid w:val="00B44FC3"/>
    <w:rsid w:val="00B455A4"/>
    <w:rsid w:val="00B45EBC"/>
    <w:rsid w:val="00B50A1B"/>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4FE1"/>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581C"/>
    <w:rsid w:val="00BF72DE"/>
    <w:rsid w:val="00BF7B2D"/>
    <w:rsid w:val="00C04D6E"/>
    <w:rsid w:val="00C05D72"/>
    <w:rsid w:val="00C06792"/>
    <w:rsid w:val="00C074CA"/>
    <w:rsid w:val="00C07CEA"/>
    <w:rsid w:val="00C10DC9"/>
    <w:rsid w:val="00C13082"/>
    <w:rsid w:val="00C13286"/>
    <w:rsid w:val="00C14D2D"/>
    <w:rsid w:val="00C2060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87F99"/>
    <w:rsid w:val="00C9101C"/>
    <w:rsid w:val="00C913CE"/>
    <w:rsid w:val="00C93091"/>
    <w:rsid w:val="00C93BEF"/>
    <w:rsid w:val="00C96F75"/>
    <w:rsid w:val="00CA31D9"/>
    <w:rsid w:val="00CA54A9"/>
    <w:rsid w:val="00CA54E8"/>
    <w:rsid w:val="00CA5D0F"/>
    <w:rsid w:val="00CA6061"/>
    <w:rsid w:val="00CA7F06"/>
    <w:rsid w:val="00CA7F77"/>
    <w:rsid w:val="00CB00D1"/>
    <w:rsid w:val="00CB0D85"/>
    <w:rsid w:val="00CB2E01"/>
    <w:rsid w:val="00CB3440"/>
    <w:rsid w:val="00CB5372"/>
    <w:rsid w:val="00CC6798"/>
    <w:rsid w:val="00CC6DD8"/>
    <w:rsid w:val="00CD1484"/>
    <w:rsid w:val="00CD1E0E"/>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17562"/>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DF79D6"/>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21"/>
    <w:rsid w:val="00E35382"/>
    <w:rsid w:val="00E35B0D"/>
    <w:rsid w:val="00E37D62"/>
    <w:rsid w:val="00E4037E"/>
    <w:rsid w:val="00E410EA"/>
    <w:rsid w:val="00E414B7"/>
    <w:rsid w:val="00E42B5A"/>
    <w:rsid w:val="00E4387E"/>
    <w:rsid w:val="00E50395"/>
    <w:rsid w:val="00E50F7B"/>
    <w:rsid w:val="00E52C6C"/>
    <w:rsid w:val="00E55655"/>
    <w:rsid w:val="00E557B3"/>
    <w:rsid w:val="00E56799"/>
    <w:rsid w:val="00E6494A"/>
    <w:rsid w:val="00E66532"/>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439E"/>
    <w:rsid w:val="00F2580C"/>
    <w:rsid w:val="00F264D9"/>
    <w:rsid w:val="00F273F3"/>
    <w:rsid w:val="00F31C6B"/>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0AFB"/>
    <w:rsid w:val="00F81A93"/>
    <w:rsid w:val="00F84F93"/>
    <w:rsid w:val="00F8501D"/>
    <w:rsid w:val="00F85808"/>
    <w:rsid w:val="00FA12B9"/>
    <w:rsid w:val="00FB0C70"/>
    <w:rsid w:val="00FB3C6B"/>
    <w:rsid w:val="00FB3DA9"/>
    <w:rsid w:val="00FB7A38"/>
    <w:rsid w:val="00FC6A22"/>
    <w:rsid w:val="00FD0D54"/>
    <w:rsid w:val="00FD18BF"/>
    <w:rsid w:val="00FD1B14"/>
    <w:rsid w:val="00FD1DC9"/>
    <w:rsid w:val="00FD29D5"/>
    <w:rsid w:val="00FD5206"/>
    <w:rsid w:val="00FE0807"/>
    <w:rsid w:val="00FE2D9C"/>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15:docId w15:val="{ADF3A7D3-7E67-47F3-A415-8B24202F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rsid w:val="00D84B38"/>
    <w:rPr>
      <w:rFonts w:ascii="Arial" w:hAnsi="Arial" w:cs="Arial"/>
      <w:b/>
      <w:bCs/>
      <w:sz w:val="44"/>
      <w:szCs w:val="32"/>
    </w:rPr>
  </w:style>
  <w:style w:type="paragraph" w:styleId="af6">
    <w:name w:val="Title"/>
    <w:aliases w:val="2级标题"/>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qFormat/>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 w:type="character" w:customStyle="1" w:styleId="Char1b">
    <w:name w:val="纯文本 Char1"/>
    <w:rsid w:val="00656C86"/>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32755931">
      <w:bodyDiv w:val="1"/>
      <w:marLeft w:val="0"/>
      <w:marRight w:val="0"/>
      <w:marTop w:val="0"/>
      <w:marBottom w:val="0"/>
      <w:divBdr>
        <w:top w:val="none" w:sz="0" w:space="0" w:color="auto"/>
        <w:left w:val="none" w:sz="0" w:space="0" w:color="auto"/>
        <w:bottom w:val="none" w:sz="0" w:space="0" w:color="auto"/>
        <w:right w:val="none" w:sz="0" w:space="0" w:color="auto"/>
      </w:divBdr>
      <w:divsChild>
        <w:div w:id="1201700357">
          <w:marLeft w:val="0"/>
          <w:marRight w:val="0"/>
          <w:marTop w:val="0"/>
          <w:marBottom w:val="0"/>
          <w:divBdr>
            <w:top w:val="none" w:sz="0" w:space="0" w:color="auto"/>
            <w:left w:val="none" w:sz="0" w:space="0" w:color="auto"/>
            <w:bottom w:val="none" w:sz="0" w:space="0" w:color="auto"/>
            <w:right w:val="none" w:sz="0" w:space="0" w:color="auto"/>
          </w:divBdr>
          <w:divsChild>
            <w:div w:id="1664626416">
              <w:marLeft w:val="0"/>
              <w:marRight w:val="0"/>
              <w:marTop w:val="0"/>
              <w:marBottom w:val="0"/>
              <w:divBdr>
                <w:top w:val="none" w:sz="0" w:space="0" w:color="auto"/>
                <w:left w:val="none" w:sz="0" w:space="0" w:color="auto"/>
                <w:bottom w:val="none" w:sz="0" w:space="0" w:color="auto"/>
                <w:right w:val="none" w:sz="0" w:space="0" w:color="auto"/>
              </w:divBdr>
              <w:divsChild>
                <w:div w:id="1201013145">
                  <w:marLeft w:val="0"/>
                  <w:marRight w:val="0"/>
                  <w:marTop w:val="0"/>
                  <w:marBottom w:val="0"/>
                  <w:divBdr>
                    <w:top w:val="none" w:sz="0" w:space="0" w:color="auto"/>
                    <w:left w:val="none" w:sz="0" w:space="0" w:color="auto"/>
                    <w:bottom w:val="none" w:sz="0" w:space="0" w:color="auto"/>
                    <w:right w:val="none" w:sz="0" w:space="0" w:color="auto"/>
                  </w:divBdr>
                  <w:divsChild>
                    <w:div w:id="64106851">
                      <w:marLeft w:val="150"/>
                      <w:marRight w:val="150"/>
                      <w:marTop w:val="0"/>
                      <w:marBottom w:val="0"/>
                      <w:divBdr>
                        <w:top w:val="none" w:sz="0" w:space="0" w:color="auto"/>
                        <w:left w:val="none" w:sz="0" w:space="0" w:color="auto"/>
                        <w:bottom w:val="none" w:sz="0" w:space="0" w:color="auto"/>
                        <w:right w:val="none" w:sz="0" w:space="0" w:color="auto"/>
                      </w:divBdr>
                      <w:divsChild>
                        <w:div w:id="1099450523">
                          <w:marLeft w:val="0"/>
                          <w:marRight w:val="0"/>
                          <w:marTop w:val="0"/>
                          <w:marBottom w:val="0"/>
                          <w:divBdr>
                            <w:top w:val="single" w:sz="2" w:space="0" w:color="B6B6B6"/>
                            <w:left w:val="single" w:sz="2" w:space="0" w:color="B6B6B6"/>
                            <w:bottom w:val="single" w:sz="2" w:space="0" w:color="B6B6B6"/>
                            <w:right w:val="single" w:sz="2" w:space="0" w:color="B6B6B6"/>
                          </w:divBdr>
                          <w:divsChild>
                            <w:div w:id="1847472467">
                              <w:marLeft w:val="0"/>
                              <w:marRight w:val="0"/>
                              <w:marTop w:val="0"/>
                              <w:marBottom w:val="0"/>
                              <w:divBdr>
                                <w:top w:val="single" w:sz="2" w:space="0" w:color="DCDCDC"/>
                                <w:left w:val="single" w:sz="2" w:space="0" w:color="DCDCDC"/>
                                <w:bottom w:val="single" w:sz="6" w:space="0" w:color="DCDCDC"/>
                                <w:right w:val="single" w:sz="2" w:space="0" w:color="DCDCDC"/>
                              </w:divBdr>
                              <w:divsChild>
                                <w:div w:id="1862547466">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10667274">
      <w:bodyDiv w:val="1"/>
      <w:marLeft w:val="0"/>
      <w:marRight w:val="0"/>
      <w:marTop w:val="0"/>
      <w:marBottom w:val="0"/>
      <w:divBdr>
        <w:top w:val="none" w:sz="0" w:space="0" w:color="auto"/>
        <w:left w:val="none" w:sz="0" w:space="0" w:color="auto"/>
        <w:bottom w:val="none" w:sz="0" w:space="0" w:color="auto"/>
        <w:right w:val="none" w:sz="0" w:space="0" w:color="auto"/>
      </w:divBdr>
      <w:divsChild>
        <w:div w:id="105734587">
          <w:marLeft w:val="0"/>
          <w:marRight w:val="0"/>
          <w:marTop w:val="0"/>
          <w:marBottom w:val="0"/>
          <w:divBdr>
            <w:top w:val="none" w:sz="0" w:space="0" w:color="auto"/>
            <w:left w:val="none" w:sz="0" w:space="0" w:color="auto"/>
            <w:bottom w:val="none" w:sz="0" w:space="0" w:color="auto"/>
            <w:right w:val="none" w:sz="0" w:space="0" w:color="auto"/>
          </w:divBdr>
          <w:divsChild>
            <w:div w:id="964239305">
              <w:marLeft w:val="0"/>
              <w:marRight w:val="0"/>
              <w:marTop w:val="0"/>
              <w:marBottom w:val="0"/>
              <w:divBdr>
                <w:top w:val="none" w:sz="0" w:space="0" w:color="auto"/>
                <w:left w:val="none" w:sz="0" w:space="0" w:color="auto"/>
                <w:bottom w:val="none" w:sz="0" w:space="0" w:color="auto"/>
                <w:right w:val="none" w:sz="0" w:space="0" w:color="auto"/>
              </w:divBdr>
              <w:divsChild>
                <w:div w:id="1041902580">
                  <w:marLeft w:val="0"/>
                  <w:marRight w:val="0"/>
                  <w:marTop w:val="0"/>
                  <w:marBottom w:val="0"/>
                  <w:divBdr>
                    <w:top w:val="none" w:sz="0" w:space="0" w:color="auto"/>
                    <w:left w:val="none" w:sz="0" w:space="0" w:color="auto"/>
                    <w:bottom w:val="none" w:sz="0" w:space="0" w:color="auto"/>
                    <w:right w:val="none" w:sz="0" w:space="0" w:color="auto"/>
                  </w:divBdr>
                  <w:divsChild>
                    <w:div w:id="1724211849">
                      <w:marLeft w:val="150"/>
                      <w:marRight w:val="150"/>
                      <w:marTop w:val="0"/>
                      <w:marBottom w:val="0"/>
                      <w:divBdr>
                        <w:top w:val="none" w:sz="0" w:space="0" w:color="auto"/>
                        <w:left w:val="none" w:sz="0" w:space="0" w:color="auto"/>
                        <w:bottom w:val="none" w:sz="0" w:space="0" w:color="auto"/>
                        <w:right w:val="none" w:sz="0" w:space="0" w:color="auto"/>
                      </w:divBdr>
                      <w:divsChild>
                        <w:div w:id="1864976785">
                          <w:marLeft w:val="0"/>
                          <w:marRight w:val="0"/>
                          <w:marTop w:val="0"/>
                          <w:marBottom w:val="0"/>
                          <w:divBdr>
                            <w:top w:val="single" w:sz="2" w:space="0" w:color="B6B6B6"/>
                            <w:left w:val="single" w:sz="2" w:space="0" w:color="B6B6B6"/>
                            <w:bottom w:val="single" w:sz="2" w:space="0" w:color="B6B6B6"/>
                            <w:right w:val="single" w:sz="2" w:space="0" w:color="B6B6B6"/>
                          </w:divBdr>
                          <w:divsChild>
                            <w:div w:id="1423986606">
                              <w:marLeft w:val="0"/>
                              <w:marRight w:val="0"/>
                              <w:marTop w:val="0"/>
                              <w:marBottom w:val="0"/>
                              <w:divBdr>
                                <w:top w:val="single" w:sz="2" w:space="0" w:color="DCDCDC"/>
                                <w:left w:val="single" w:sz="2" w:space="0" w:color="DCDCDC"/>
                                <w:bottom w:val="single" w:sz="6" w:space="0" w:color="DCDCDC"/>
                                <w:right w:val="single" w:sz="2" w:space="0" w:color="DCDCDC"/>
                              </w:divBdr>
                              <w:divsChild>
                                <w:div w:id="52857104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5B1795-8BF2-4245-8717-71334EFB2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68</Pages>
  <Words>5327</Words>
  <Characters>30370</Characters>
  <Application>Microsoft Office Word</Application>
  <DocSecurity>0</DocSecurity>
  <Lines>253</Lines>
  <Paragraphs>71</Paragraphs>
  <ScaleCrop>false</ScaleCrop>
  <Company>福化环保</Company>
  <LinksUpToDate>false</LinksUpToDate>
  <CharactersWithSpaces>35626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21</cp:revision>
  <dcterms:created xsi:type="dcterms:W3CDTF">2021-05-27T09:15:00Z</dcterms:created>
  <dcterms:modified xsi:type="dcterms:W3CDTF">2021-07-13T05:41:00Z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