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C95EC" w14:textId="77777777" w:rsidR="00967702" w:rsidRDefault="00967702">
      <w:pPr>
        <w:pStyle w:val="a7"/>
        <w:rPr>
          <w:rFonts w:ascii="Times New Roman"/>
          <w:sz w:val="20"/>
          <w:lang w:eastAsia="zh-CN"/>
        </w:rPr>
      </w:pPr>
    </w:p>
    <w:p w14:paraId="5B503A27" w14:textId="77777777" w:rsidR="00967702" w:rsidRDefault="00967702">
      <w:pPr>
        <w:pStyle w:val="a7"/>
        <w:rPr>
          <w:rFonts w:ascii="Times New Roman"/>
          <w:sz w:val="20"/>
        </w:rPr>
      </w:pPr>
    </w:p>
    <w:p w14:paraId="2FD3C595" w14:textId="77777777" w:rsidR="00967702" w:rsidRDefault="00967702">
      <w:pPr>
        <w:pStyle w:val="a7"/>
        <w:rPr>
          <w:rFonts w:ascii="Times New Roman"/>
          <w:sz w:val="20"/>
        </w:rPr>
      </w:pPr>
    </w:p>
    <w:p w14:paraId="6A4FAFAE" w14:textId="77777777" w:rsidR="00967702" w:rsidRDefault="00967702">
      <w:pPr>
        <w:pStyle w:val="a7"/>
        <w:rPr>
          <w:rFonts w:ascii="Times New Roman"/>
          <w:sz w:val="20"/>
        </w:rPr>
      </w:pPr>
    </w:p>
    <w:p w14:paraId="0E139C27" w14:textId="77777777" w:rsidR="00967702" w:rsidRDefault="00967702">
      <w:pPr>
        <w:pStyle w:val="a7"/>
        <w:rPr>
          <w:rFonts w:ascii="Times New Roman"/>
          <w:sz w:val="20"/>
        </w:rPr>
      </w:pPr>
    </w:p>
    <w:p w14:paraId="215A33E6" w14:textId="77777777" w:rsidR="00967702" w:rsidRDefault="00967702">
      <w:pPr>
        <w:pStyle w:val="a7"/>
        <w:spacing w:before="5"/>
        <w:rPr>
          <w:rFonts w:ascii="Times New Roman"/>
          <w:sz w:val="20"/>
        </w:rPr>
      </w:pPr>
    </w:p>
    <w:p w14:paraId="1C85CD15" w14:textId="77777777" w:rsidR="00C76112" w:rsidRDefault="00C76112" w:rsidP="00AF1AD1">
      <w:pPr>
        <w:pStyle w:val="a7"/>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14:paraId="41CE2B0E" w14:textId="77777777" w:rsidR="002C4D80" w:rsidRPr="00E414B7" w:rsidRDefault="002C4D80" w:rsidP="00AF1AD1">
      <w:pPr>
        <w:pStyle w:val="a7"/>
        <w:spacing w:line="480" w:lineRule="auto"/>
        <w:jc w:val="center"/>
        <w:rPr>
          <w:rFonts w:ascii="微软雅黑" w:eastAsia="微软雅黑"/>
          <w:b/>
          <w:sz w:val="44"/>
          <w:szCs w:val="44"/>
          <w:u w:val="single"/>
          <w:lang w:eastAsia="zh-CN"/>
        </w:rPr>
      </w:pPr>
    </w:p>
    <w:p w14:paraId="5451BAF1" w14:textId="0F708319" w:rsidR="006C658F" w:rsidRPr="00BF537B" w:rsidRDefault="00012C1F" w:rsidP="00AF1AD1">
      <w:pPr>
        <w:pStyle w:val="a7"/>
        <w:spacing w:line="480" w:lineRule="auto"/>
        <w:jc w:val="center"/>
        <w:rPr>
          <w:rFonts w:ascii="微软雅黑" w:eastAsia="微软雅黑"/>
          <w:b/>
          <w:sz w:val="44"/>
          <w:szCs w:val="44"/>
          <w:u w:val="single"/>
          <w:lang w:eastAsia="zh-CN"/>
        </w:rPr>
      </w:pPr>
      <w:bookmarkStart w:id="0" w:name="OLE_LINK4"/>
      <w:r w:rsidRPr="00BF537B">
        <w:rPr>
          <w:rFonts w:ascii="微软雅黑" w:eastAsia="微软雅黑" w:hint="eastAsia"/>
          <w:b/>
          <w:sz w:val="44"/>
          <w:szCs w:val="44"/>
          <w:u w:val="single"/>
          <w:lang w:eastAsia="zh-CN"/>
        </w:rPr>
        <w:t>水汽团队</w:t>
      </w:r>
      <w:r w:rsidRPr="00BF537B">
        <w:rPr>
          <w:rFonts w:ascii="微软雅黑" w:eastAsia="微软雅黑"/>
          <w:b/>
          <w:sz w:val="44"/>
          <w:szCs w:val="44"/>
          <w:u w:val="single"/>
          <w:lang w:eastAsia="zh-CN"/>
        </w:rPr>
        <w:t>VOCs在线监测设备维修</w:t>
      </w:r>
      <w:r w:rsidR="006C658F" w:rsidRPr="00BF537B">
        <w:rPr>
          <w:rFonts w:ascii="微软雅黑" w:eastAsia="微软雅黑"/>
          <w:b/>
          <w:sz w:val="44"/>
          <w:szCs w:val="44"/>
          <w:u w:val="single"/>
          <w:lang w:eastAsia="zh-CN"/>
        </w:rPr>
        <w:t>发包</w:t>
      </w:r>
    </w:p>
    <w:bookmarkEnd w:id="0"/>
    <w:p w14:paraId="54195FE4" w14:textId="13C9260D" w:rsidR="00C76112" w:rsidRPr="00BF537B" w:rsidRDefault="00C76112" w:rsidP="00AF1AD1">
      <w:pPr>
        <w:pStyle w:val="a7"/>
        <w:spacing w:line="480" w:lineRule="auto"/>
        <w:jc w:val="center"/>
        <w:rPr>
          <w:rFonts w:ascii="微软雅黑" w:eastAsia="微软雅黑"/>
          <w:b/>
          <w:sz w:val="32"/>
          <w:szCs w:val="32"/>
          <w:u w:val="single"/>
          <w:lang w:eastAsia="zh-CN"/>
        </w:rPr>
      </w:pPr>
    </w:p>
    <w:p w14:paraId="6C808FAF" w14:textId="77777777" w:rsidR="00967702" w:rsidRPr="00E414B7" w:rsidRDefault="00DD56C2" w:rsidP="00AF1AD1">
      <w:pPr>
        <w:pStyle w:val="a7"/>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14:paraId="1B150EF5" w14:textId="4A33053E"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012C1F">
        <w:rPr>
          <w:rFonts w:hint="eastAsia"/>
          <w:sz w:val="28"/>
          <w:szCs w:val="28"/>
          <w:u w:val="single"/>
        </w:rPr>
        <w:t>PTCG20</w:t>
      </w:r>
      <w:r w:rsidR="00012C1F">
        <w:rPr>
          <w:sz w:val="28"/>
          <w:szCs w:val="28"/>
          <w:u w:val="single"/>
        </w:rPr>
        <w:t>201027002</w:t>
      </w:r>
      <w:r w:rsidR="00012C1F" w:rsidRPr="00365CCD">
        <w:rPr>
          <w:rFonts w:hint="eastAsia"/>
          <w:sz w:val="28"/>
          <w:szCs w:val="28"/>
        </w:rPr>
        <w:t xml:space="preserve"> </w:t>
      </w:r>
      <w:r w:rsidRPr="00322549">
        <w:rPr>
          <w:rFonts w:hint="eastAsia"/>
          <w:sz w:val="28"/>
          <w:szCs w:val="28"/>
        </w:rPr>
        <w:t>）</w:t>
      </w:r>
    </w:p>
    <w:p w14:paraId="72394CAC" w14:textId="621A82F2" w:rsidR="0020141D" w:rsidRDefault="00800552" w:rsidP="00E414B7">
      <w:pPr>
        <w:pStyle w:val="a7"/>
        <w:tabs>
          <w:tab w:val="left" w:pos="6983"/>
        </w:tabs>
        <w:rPr>
          <w:rFonts w:ascii="微软雅黑"/>
          <w:b/>
          <w:sz w:val="32"/>
          <w:szCs w:val="32"/>
          <w:lang w:eastAsia="zh-CN"/>
        </w:rPr>
      </w:pPr>
      <w:r>
        <w:rPr>
          <w:rFonts w:ascii="微软雅黑"/>
          <w:b/>
          <w:sz w:val="94"/>
          <w:lang w:eastAsia="zh-CN"/>
        </w:rPr>
        <w:tab/>
      </w:r>
    </w:p>
    <w:p w14:paraId="1B3F6982" w14:textId="77777777" w:rsidR="0020141D" w:rsidRDefault="0020141D">
      <w:pPr>
        <w:pStyle w:val="a7"/>
        <w:rPr>
          <w:rFonts w:ascii="微软雅黑"/>
          <w:b/>
          <w:sz w:val="32"/>
          <w:szCs w:val="32"/>
          <w:lang w:eastAsia="zh-CN"/>
        </w:rPr>
      </w:pPr>
    </w:p>
    <w:p w14:paraId="6ABF5FFD" w14:textId="77777777" w:rsidR="00FC6A22" w:rsidRDefault="00FC6A22">
      <w:pPr>
        <w:pStyle w:val="a7"/>
        <w:rPr>
          <w:rFonts w:ascii="微软雅黑"/>
          <w:b/>
          <w:sz w:val="32"/>
          <w:szCs w:val="32"/>
          <w:lang w:eastAsia="zh-CN"/>
        </w:rPr>
      </w:pPr>
    </w:p>
    <w:p w14:paraId="4AD25CDA" w14:textId="77777777" w:rsidR="00FC6A22" w:rsidRDefault="00FC6A22">
      <w:pPr>
        <w:pStyle w:val="a7"/>
        <w:rPr>
          <w:rFonts w:ascii="微软雅黑"/>
          <w:b/>
          <w:sz w:val="32"/>
          <w:szCs w:val="32"/>
          <w:lang w:eastAsia="zh-CN"/>
        </w:rPr>
      </w:pPr>
    </w:p>
    <w:p w14:paraId="0340FF46" w14:textId="77777777" w:rsidR="00E80BDD" w:rsidRPr="00E80BDD" w:rsidRDefault="00E80BDD">
      <w:pPr>
        <w:pStyle w:val="a7"/>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135418C0"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C4D80">
        <w:rPr>
          <w:rFonts w:ascii="微软雅黑" w:eastAsia="微软雅黑" w:hint="eastAsia"/>
          <w:b/>
          <w:w w:val="95"/>
          <w:sz w:val="32"/>
          <w:lang w:eastAsia="zh-CN"/>
        </w:rPr>
        <w:t>十</w:t>
      </w:r>
      <w:r w:rsidR="006C658F">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7"/>
        <w:rPr>
          <w:rFonts w:ascii="黑体"/>
          <w:sz w:val="20"/>
          <w:lang w:eastAsia="zh-CN"/>
        </w:rPr>
      </w:pPr>
    </w:p>
    <w:p w14:paraId="46AA57D1" w14:textId="77777777" w:rsidR="00967702" w:rsidRDefault="00967702">
      <w:pPr>
        <w:pStyle w:val="a7"/>
        <w:rPr>
          <w:rFonts w:ascii="黑体"/>
          <w:sz w:val="20"/>
          <w:lang w:eastAsia="zh-CN"/>
        </w:rPr>
      </w:pPr>
    </w:p>
    <w:p w14:paraId="0FF7BD07" w14:textId="77777777" w:rsidR="00967702" w:rsidRDefault="00967702">
      <w:pPr>
        <w:pStyle w:val="a7"/>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225CF464"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7"/>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50E61AD3" w:rsidR="00AA1C15" w:rsidRPr="001B5997" w:rsidRDefault="00012C1F" w:rsidP="00AA1C15">
      <w:pPr>
        <w:jc w:val="center"/>
        <w:rPr>
          <w:b/>
          <w:bCs/>
          <w:sz w:val="32"/>
          <w:lang w:eastAsia="zh-CN"/>
        </w:rPr>
      </w:pPr>
      <w:r w:rsidRPr="00012C1F">
        <w:rPr>
          <w:rFonts w:hint="eastAsia"/>
          <w:b/>
          <w:bCs/>
          <w:sz w:val="32"/>
          <w:lang w:eastAsia="zh-CN"/>
        </w:rPr>
        <w:t>水汽团队</w:t>
      </w:r>
      <w:r w:rsidRPr="00012C1F">
        <w:rPr>
          <w:b/>
          <w:bCs/>
          <w:sz w:val="32"/>
          <w:lang w:eastAsia="zh-CN"/>
        </w:rPr>
        <w:t>VOCs</w:t>
      </w:r>
      <w:r>
        <w:rPr>
          <w:b/>
          <w:bCs/>
          <w:sz w:val="32"/>
          <w:lang w:eastAsia="zh-CN"/>
        </w:rPr>
        <w:t>在线监测设备维修</w:t>
      </w:r>
      <w:r w:rsidR="00691BF5" w:rsidRPr="00F678E5">
        <w:rPr>
          <w:b/>
          <w:bCs/>
          <w:sz w:val="32"/>
          <w:lang w:eastAsia="zh-CN"/>
        </w:rPr>
        <w:t>发包</w:t>
      </w:r>
    </w:p>
    <w:p w14:paraId="569FD3A0" w14:textId="7BB579EC" w:rsidR="00AA1C15" w:rsidRPr="00917C04" w:rsidRDefault="00AA1C15" w:rsidP="00AA1C15">
      <w:pPr>
        <w:jc w:val="center"/>
        <w:rPr>
          <w:b/>
          <w:bCs/>
          <w:sz w:val="32"/>
          <w:lang w:eastAsia="zh-CN"/>
        </w:rPr>
      </w:pPr>
      <w:r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7F33FFAA"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D8110C" w:rsidRPr="00D8110C">
        <w:rPr>
          <w:rFonts w:hint="eastAsia"/>
          <w:bCs/>
          <w:szCs w:val="21"/>
          <w:u w:val="single"/>
          <w:lang w:eastAsia="zh-CN"/>
        </w:rPr>
        <w:t>水汽团队</w:t>
      </w:r>
      <w:r w:rsidR="00D8110C" w:rsidRPr="00D8110C">
        <w:rPr>
          <w:bCs/>
          <w:szCs w:val="21"/>
          <w:u w:val="single"/>
          <w:lang w:eastAsia="zh-CN"/>
        </w:rPr>
        <w:t>VOCs</w:t>
      </w:r>
      <w:r w:rsidR="00D8110C">
        <w:rPr>
          <w:bCs/>
          <w:szCs w:val="21"/>
          <w:u w:val="single"/>
          <w:lang w:eastAsia="zh-CN"/>
        </w:rPr>
        <w:t>在线监测设备维修</w:t>
      </w:r>
      <w:r w:rsidR="002C4D80" w:rsidRPr="00E414B7">
        <w:rPr>
          <w:rFonts w:hint="eastAsia"/>
          <w:bCs/>
          <w:szCs w:val="21"/>
          <w:u w:val="single"/>
          <w:lang w:eastAsia="zh-CN"/>
        </w:rPr>
        <w:t>发包</w:t>
      </w:r>
      <w:r w:rsidRPr="001B5997">
        <w:rPr>
          <w:rFonts w:hint="eastAsia"/>
          <w:bCs/>
          <w:szCs w:val="21"/>
          <w:u w:val="single"/>
          <w:lang w:eastAsia="zh-CN"/>
        </w:rPr>
        <w:t>（项目编号：</w:t>
      </w:r>
      <w:r w:rsidR="00874C29" w:rsidRPr="00D01EFC">
        <w:rPr>
          <w:rFonts w:hint="eastAsia"/>
          <w:bCs/>
          <w:szCs w:val="21"/>
          <w:u w:val="single"/>
          <w:lang w:eastAsia="zh-CN"/>
        </w:rPr>
        <w:t>FHC-</w:t>
      </w:r>
      <w:r w:rsidR="00D8110C" w:rsidRPr="00D01EFC">
        <w:rPr>
          <w:rFonts w:hint="eastAsia"/>
          <w:bCs/>
          <w:szCs w:val="21"/>
          <w:u w:val="single"/>
          <w:lang w:eastAsia="zh-CN"/>
        </w:rPr>
        <w:t>PTCG20</w:t>
      </w:r>
      <w:r w:rsidR="00D8110C" w:rsidRPr="00D01EFC">
        <w:rPr>
          <w:bCs/>
          <w:szCs w:val="21"/>
          <w:u w:val="single"/>
          <w:lang w:eastAsia="zh-CN"/>
        </w:rPr>
        <w:t>20</w:t>
      </w:r>
      <w:r w:rsidR="00D8110C">
        <w:rPr>
          <w:bCs/>
          <w:szCs w:val="21"/>
          <w:u w:val="single"/>
          <w:lang w:eastAsia="zh-CN"/>
        </w:rPr>
        <w:t>1027002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f"/>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5AF57640" w:rsidR="00AA1C15" w:rsidRPr="00F678E5" w:rsidRDefault="00AA1C15" w:rsidP="00D8110C">
      <w:pPr>
        <w:pStyle w:val="af"/>
        <w:numPr>
          <w:ilvl w:val="0"/>
          <w:numId w:val="24"/>
        </w:numPr>
        <w:autoSpaceDE/>
        <w:autoSpaceDN/>
        <w:spacing w:before="0" w:line="360" w:lineRule="auto"/>
        <w:jc w:val="both"/>
        <w:rPr>
          <w:bCs/>
          <w:szCs w:val="21"/>
          <w:lang w:eastAsia="zh-CN"/>
        </w:rPr>
      </w:pPr>
      <w:r w:rsidRPr="001B5997">
        <w:rPr>
          <w:rFonts w:hint="eastAsia"/>
          <w:bCs/>
          <w:szCs w:val="21"/>
          <w:lang w:eastAsia="zh-CN"/>
        </w:rPr>
        <w:t>项目名称：</w:t>
      </w:r>
      <w:r w:rsidR="00D8110C" w:rsidRPr="00D8110C">
        <w:rPr>
          <w:rFonts w:hint="eastAsia"/>
          <w:bCs/>
          <w:szCs w:val="21"/>
          <w:lang w:eastAsia="zh-CN"/>
        </w:rPr>
        <w:t>水汽团队</w:t>
      </w:r>
      <w:r w:rsidR="00D8110C" w:rsidRPr="00D8110C">
        <w:rPr>
          <w:bCs/>
          <w:szCs w:val="21"/>
          <w:lang w:eastAsia="zh-CN"/>
        </w:rPr>
        <w:t>VOCs在线监测设备维修发包</w:t>
      </w:r>
      <w:r w:rsidR="00750C81" w:rsidRPr="00F678E5">
        <w:rPr>
          <w:rFonts w:hint="eastAsia"/>
          <w:bCs/>
          <w:szCs w:val="21"/>
          <w:lang w:eastAsia="zh-CN"/>
        </w:rPr>
        <w:t>。</w:t>
      </w:r>
    </w:p>
    <w:p w14:paraId="206650AB" w14:textId="5353B47A" w:rsidR="00AA1C15" w:rsidRPr="001B5997" w:rsidRDefault="00AA1C15" w:rsidP="00AA1C15">
      <w:pPr>
        <w:pStyle w:val="af"/>
        <w:numPr>
          <w:ilvl w:val="0"/>
          <w:numId w:val="24"/>
        </w:numPr>
        <w:autoSpaceDE/>
        <w:autoSpaceDN/>
        <w:spacing w:before="0" w:line="360" w:lineRule="auto"/>
        <w:jc w:val="both"/>
        <w:rPr>
          <w:lang w:eastAsia="zh-CN"/>
        </w:rPr>
      </w:pPr>
      <w:r w:rsidRPr="001B5997">
        <w:rPr>
          <w:rFonts w:hint="eastAsia"/>
          <w:lang w:eastAsia="zh-CN"/>
        </w:rPr>
        <w:t>比选项目简要说明：</w:t>
      </w:r>
      <w:r w:rsidR="00D8110C" w:rsidRPr="00BF537B">
        <w:rPr>
          <w:rFonts w:hint="eastAsia"/>
          <w:lang w:eastAsia="zh-CN"/>
        </w:rPr>
        <w:t>水汽团队目前有4套VOCs在线监测设备，近期因故障停运。经维保人员及仪表团队分析班组维修</w:t>
      </w:r>
      <w:r w:rsidR="00D8110C">
        <w:rPr>
          <w:rFonts w:hint="eastAsia"/>
          <w:lang w:eastAsia="zh-CN"/>
        </w:rPr>
        <w:t>后</w:t>
      </w:r>
      <w:r w:rsidR="00D8110C" w:rsidRPr="00BF537B">
        <w:rPr>
          <w:rFonts w:hint="eastAsia"/>
          <w:lang w:eastAsia="zh-CN"/>
        </w:rPr>
        <w:t>仍然无法恢复正常运行，申请发包委外修复。</w:t>
      </w:r>
      <w:r w:rsidR="00874C29">
        <w:rPr>
          <w:rFonts w:hint="eastAsia"/>
          <w:lang w:eastAsia="zh-CN"/>
        </w:rPr>
        <w:t>具体</w:t>
      </w:r>
      <w:r w:rsidR="00D8110C">
        <w:rPr>
          <w:rFonts w:hint="eastAsia"/>
          <w:lang w:eastAsia="zh-CN"/>
        </w:rPr>
        <w:t>维修内容及相关</w:t>
      </w:r>
      <w:r w:rsidR="00874C29">
        <w:rPr>
          <w:rFonts w:hint="eastAsia"/>
          <w:lang w:eastAsia="zh-CN"/>
        </w:rPr>
        <w:t>要求详见合同格式书中附件</w:t>
      </w:r>
      <w:r w:rsidR="00874C29" w:rsidRPr="00F678E5">
        <w:rPr>
          <w:rFonts w:hint="eastAsia"/>
          <w:lang w:eastAsia="zh-CN"/>
        </w:rPr>
        <w:t>1《</w:t>
      </w:r>
      <w:r w:rsidR="00D8110C" w:rsidRPr="00BF537B">
        <w:rPr>
          <w:lang w:eastAsia="zh-CN"/>
        </w:rPr>
        <w:t>厂界</w:t>
      </w:r>
      <w:r w:rsidR="00D8110C" w:rsidRPr="00BF537B">
        <w:rPr>
          <w:rFonts w:hint="eastAsia"/>
          <w:lang w:eastAsia="zh-CN"/>
        </w:rPr>
        <w:t>VOCs 在线监测设备维修发包说明</w:t>
      </w:r>
      <w:r w:rsidR="00874C29" w:rsidRPr="00F678E5">
        <w:rPr>
          <w:rFonts w:hint="eastAsia"/>
          <w:lang w:eastAsia="zh-CN"/>
        </w:rPr>
        <w:t>》</w:t>
      </w:r>
      <w:r w:rsidR="002108DC" w:rsidRPr="00F678E5">
        <w:rPr>
          <w:rFonts w:hint="eastAsia"/>
          <w:lang w:eastAsia="zh-CN"/>
        </w:rPr>
        <w:t>。</w:t>
      </w:r>
    </w:p>
    <w:p w14:paraId="10317DFA" w14:textId="19A2FDB7" w:rsidR="00AA1C15" w:rsidRDefault="00AA1C15" w:rsidP="00AA1C15">
      <w:pPr>
        <w:pStyle w:val="af"/>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D8110C" w:rsidRPr="001B5997">
        <w:rPr>
          <w:lang w:eastAsia="zh-CN"/>
        </w:rPr>
        <w:t>RMB</w:t>
      </w:r>
      <w:r w:rsidR="00D8110C">
        <w:rPr>
          <w:lang w:eastAsia="zh-CN"/>
        </w:rPr>
        <w:t>160</w:t>
      </w:r>
      <w:r w:rsidR="002108DC" w:rsidRPr="001B5997">
        <w:rPr>
          <w:lang w:eastAsia="zh-CN"/>
        </w:rPr>
        <w:t>,</w:t>
      </w:r>
      <w:r w:rsidR="00874C29">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35812DB3" w14:textId="10C0948B" w:rsidR="00BC6A40" w:rsidRPr="001B5997" w:rsidRDefault="00BC6A40" w:rsidP="00AA1C15">
      <w:pPr>
        <w:pStyle w:val="af"/>
        <w:numPr>
          <w:ilvl w:val="0"/>
          <w:numId w:val="24"/>
        </w:numPr>
        <w:autoSpaceDE/>
        <w:autoSpaceDN/>
        <w:spacing w:before="0" w:line="360" w:lineRule="auto"/>
        <w:jc w:val="both"/>
        <w:rPr>
          <w:lang w:eastAsia="zh-CN"/>
        </w:rPr>
      </w:pPr>
      <w:r>
        <w:rPr>
          <w:lang w:eastAsia="zh-CN"/>
        </w:rPr>
        <w:t>交货期限：</w:t>
      </w:r>
      <w:r w:rsidR="00D8110C" w:rsidRPr="00BF537B">
        <w:rPr>
          <w:rFonts w:hint="eastAsia"/>
          <w:lang w:eastAsia="zh-CN"/>
        </w:rPr>
        <w:t>2020 年 12 月 31 日之前完成 4套VOCs的修复工作</w:t>
      </w:r>
      <w:r w:rsidRPr="00D01EFC">
        <w:rPr>
          <w:rFonts w:hint="eastAsia"/>
          <w:lang w:eastAsia="zh-CN"/>
        </w:rPr>
        <w:t>。</w:t>
      </w:r>
    </w:p>
    <w:p w14:paraId="55BA88BB"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t>参选人资格要求</w:t>
      </w:r>
    </w:p>
    <w:p w14:paraId="701C4E83" w14:textId="65FE1AB6" w:rsidR="00AA1C15" w:rsidRDefault="00874C29" w:rsidP="00AA1C15">
      <w:pPr>
        <w:pStyle w:val="af"/>
        <w:numPr>
          <w:ilvl w:val="0"/>
          <w:numId w:val="27"/>
        </w:numPr>
        <w:autoSpaceDE/>
        <w:autoSpaceDN/>
        <w:spacing w:before="0" w:line="360" w:lineRule="auto"/>
        <w:jc w:val="both"/>
        <w:rPr>
          <w:bCs/>
          <w:szCs w:val="21"/>
          <w:lang w:eastAsia="zh-CN"/>
        </w:rPr>
      </w:pPr>
      <w:r w:rsidRPr="00D01EFC">
        <w:rPr>
          <w:rFonts w:hint="eastAsia"/>
          <w:bCs/>
          <w:szCs w:val="21"/>
          <w:lang w:eastAsia="zh-CN"/>
        </w:rPr>
        <w:t>参选人</w:t>
      </w:r>
      <w:r w:rsidRPr="00D01EFC">
        <w:rPr>
          <w:bCs/>
          <w:szCs w:val="21"/>
          <w:lang w:eastAsia="zh-CN"/>
        </w:rPr>
        <w:t>需满足</w:t>
      </w:r>
      <w:r w:rsidRPr="00D01EFC">
        <w:rPr>
          <w:rFonts w:hint="eastAsia"/>
          <w:bCs/>
          <w:szCs w:val="21"/>
          <w:lang w:eastAsia="zh-CN"/>
        </w:rPr>
        <w:t>在中华人民共和国境内注册、具有独立承担民事责任能力的企业法人</w:t>
      </w:r>
      <w:r w:rsidR="002108DC" w:rsidRPr="001B5997">
        <w:rPr>
          <w:rFonts w:hint="eastAsia"/>
          <w:bCs/>
          <w:szCs w:val="21"/>
          <w:lang w:eastAsia="zh-CN"/>
        </w:rPr>
        <w:t>。</w:t>
      </w:r>
    </w:p>
    <w:p w14:paraId="525466E7" w14:textId="470F4BAC" w:rsidR="00127D0C" w:rsidRDefault="00127D0C" w:rsidP="00AA1C15">
      <w:pPr>
        <w:pStyle w:val="af"/>
        <w:numPr>
          <w:ilvl w:val="0"/>
          <w:numId w:val="27"/>
        </w:numPr>
        <w:autoSpaceDE/>
        <w:autoSpaceDN/>
        <w:spacing w:before="0" w:line="360" w:lineRule="auto"/>
        <w:jc w:val="both"/>
        <w:rPr>
          <w:bCs/>
          <w:szCs w:val="21"/>
          <w:lang w:eastAsia="zh-CN"/>
        </w:rPr>
      </w:pPr>
      <w:r w:rsidRPr="00BF537B">
        <w:rPr>
          <w:rFonts w:hint="eastAsia"/>
          <w:bCs/>
          <w:szCs w:val="21"/>
          <w:lang w:eastAsia="zh-CN"/>
        </w:rPr>
        <w:t>参选</w:t>
      </w:r>
      <w:r w:rsidRPr="00BF537B">
        <w:rPr>
          <w:bCs/>
          <w:szCs w:val="21"/>
          <w:lang w:eastAsia="zh-CN"/>
        </w:rPr>
        <w:t>人应</w:t>
      </w:r>
      <w:r w:rsidR="00A917EA">
        <w:rPr>
          <w:bCs/>
          <w:szCs w:val="21"/>
          <w:lang w:eastAsia="zh-CN"/>
        </w:rPr>
        <w:t>为</w:t>
      </w:r>
      <w:r w:rsidR="00A917EA" w:rsidRPr="00BF537B">
        <w:rPr>
          <w:rFonts w:hint="eastAsia"/>
          <w:bCs/>
          <w:szCs w:val="21"/>
          <w:lang w:eastAsia="zh-CN"/>
        </w:rPr>
        <w:t>原生产厂家或代理商或有VOCS运维业绩的单位</w:t>
      </w:r>
      <w:r w:rsidRPr="00BF537B">
        <w:rPr>
          <w:bCs/>
          <w:szCs w:val="21"/>
          <w:lang w:eastAsia="zh-CN"/>
        </w:rPr>
        <w:t>。</w:t>
      </w:r>
    </w:p>
    <w:p w14:paraId="6C814F7E" w14:textId="01B14E91" w:rsidR="002108DC" w:rsidRPr="001B5997" w:rsidRDefault="002108DC" w:rsidP="00AA1C15">
      <w:pPr>
        <w:pStyle w:val="af"/>
        <w:numPr>
          <w:ilvl w:val="0"/>
          <w:numId w:val="27"/>
        </w:numPr>
        <w:autoSpaceDE/>
        <w:autoSpaceDN/>
        <w:spacing w:before="0" w:line="360" w:lineRule="auto"/>
        <w:jc w:val="both"/>
        <w:rPr>
          <w:bCs/>
          <w:szCs w:val="21"/>
          <w:lang w:eastAsia="zh-CN"/>
        </w:rPr>
      </w:pPr>
      <w:r w:rsidRPr="001B5997">
        <w:rPr>
          <w:rFonts w:hint="eastAsia"/>
          <w:bCs/>
          <w:szCs w:val="21"/>
          <w:lang w:eastAsia="zh-CN"/>
        </w:rPr>
        <w:t>参选人需于公示</w:t>
      </w:r>
      <w:r w:rsidR="00874C29">
        <w:rPr>
          <w:rFonts w:hint="eastAsia"/>
          <w:bCs/>
          <w:szCs w:val="21"/>
          <w:lang w:eastAsia="zh-CN"/>
        </w:rPr>
        <w:t>报名时间期限内</w:t>
      </w:r>
      <w:r w:rsidRPr="001B5997">
        <w:rPr>
          <w:rFonts w:hint="eastAsia"/>
          <w:bCs/>
          <w:szCs w:val="21"/>
          <w:lang w:eastAsia="zh-CN"/>
        </w:rPr>
        <w:t>与比选单位技术人员进行技术交流澄清</w:t>
      </w:r>
      <w:r w:rsidR="00117C85">
        <w:rPr>
          <w:rFonts w:hint="eastAsia"/>
          <w:bCs/>
          <w:szCs w:val="21"/>
          <w:lang w:eastAsia="zh-CN"/>
        </w:rPr>
        <w:t>并签订相应技术协议</w:t>
      </w:r>
      <w:r w:rsidRPr="001B5997">
        <w:rPr>
          <w:rFonts w:hint="eastAsia"/>
          <w:bCs/>
          <w:szCs w:val="21"/>
          <w:lang w:eastAsia="zh-CN"/>
        </w:rPr>
        <w:t>后方可参与投标比选。</w:t>
      </w:r>
    </w:p>
    <w:p w14:paraId="37D384B8" w14:textId="77777777" w:rsidR="00AA1C15" w:rsidRPr="001B5997" w:rsidRDefault="00750C81" w:rsidP="00AA1C15">
      <w:pPr>
        <w:pStyle w:val="af"/>
        <w:numPr>
          <w:ilvl w:val="0"/>
          <w:numId w:val="27"/>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489748B5" w14:textId="77777777" w:rsidR="00AA1C15" w:rsidRPr="001B5997" w:rsidRDefault="00AA1C15" w:rsidP="00AA1C15">
      <w:pPr>
        <w:pStyle w:val="af"/>
        <w:numPr>
          <w:ilvl w:val="0"/>
          <w:numId w:val="27"/>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ECD14A1"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t>获取比选文件</w:t>
      </w:r>
    </w:p>
    <w:p w14:paraId="4C9D4C43" w14:textId="2F29B828" w:rsidR="00AA1C15" w:rsidRPr="00A53411" w:rsidRDefault="00AA1C15" w:rsidP="00AA1C15">
      <w:pPr>
        <w:pStyle w:val="af"/>
        <w:numPr>
          <w:ilvl w:val="0"/>
          <w:numId w:val="25"/>
        </w:numPr>
        <w:autoSpaceDE/>
        <w:autoSpaceDN/>
        <w:spacing w:before="0" w:line="360" w:lineRule="auto"/>
        <w:jc w:val="both"/>
        <w:rPr>
          <w:bCs/>
          <w:color w:val="FF0000"/>
          <w:szCs w:val="21"/>
          <w:lang w:eastAsia="zh-CN"/>
        </w:rPr>
      </w:pPr>
      <w:r w:rsidRPr="00A53411">
        <w:rPr>
          <w:rFonts w:hint="eastAsia"/>
          <w:bCs/>
          <w:color w:val="FF0000"/>
          <w:szCs w:val="21"/>
          <w:lang w:eastAsia="zh-CN"/>
        </w:rPr>
        <w:t>报名时间：</w:t>
      </w:r>
      <w:r w:rsidR="0004527A">
        <w:rPr>
          <w:rFonts w:hint="eastAsia"/>
          <w:bCs/>
          <w:color w:val="FF0000"/>
          <w:szCs w:val="21"/>
          <w:lang w:eastAsia="zh-CN"/>
        </w:rPr>
        <w:t>自本公告公示之日起</w:t>
      </w:r>
      <w:r w:rsidRPr="00A53411">
        <w:rPr>
          <w:rFonts w:hint="eastAsia"/>
          <w:bCs/>
          <w:color w:val="FF0000"/>
          <w:szCs w:val="21"/>
          <w:lang w:eastAsia="zh-CN"/>
        </w:rPr>
        <w:t>至</w:t>
      </w:r>
      <w:r w:rsidR="00570507" w:rsidRPr="00A53411">
        <w:rPr>
          <w:rFonts w:hint="eastAsia"/>
          <w:bCs/>
          <w:color w:val="FF0000"/>
          <w:szCs w:val="21"/>
          <w:lang w:eastAsia="zh-CN"/>
        </w:rPr>
        <w:t>2020年</w:t>
      </w:r>
      <w:del w:id="1" w:author="chenzj" w:date="2020-11-06T14:00:00Z">
        <w:r w:rsidR="00570507" w:rsidDel="00B503AD">
          <w:rPr>
            <w:bCs/>
            <w:color w:val="FF0000"/>
            <w:szCs w:val="21"/>
            <w:lang w:eastAsia="zh-CN"/>
          </w:rPr>
          <w:delText xml:space="preserve">  </w:delText>
        </w:r>
      </w:del>
      <w:ins w:id="2" w:author="chenzj" w:date="2020-11-06T14:00:00Z">
        <w:r w:rsidR="00B503AD">
          <w:rPr>
            <w:bCs/>
            <w:color w:val="FF0000"/>
            <w:szCs w:val="21"/>
            <w:lang w:eastAsia="zh-CN"/>
          </w:rPr>
          <w:t>11</w:t>
        </w:r>
      </w:ins>
      <w:r w:rsidRPr="00A53411">
        <w:rPr>
          <w:rFonts w:hint="eastAsia"/>
          <w:bCs/>
          <w:color w:val="FF0000"/>
          <w:szCs w:val="21"/>
          <w:lang w:eastAsia="zh-CN"/>
        </w:rPr>
        <w:t>月</w:t>
      </w:r>
      <w:del w:id="3" w:author="chenzj" w:date="2020-11-06T14:00:00Z">
        <w:r w:rsidR="00570507" w:rsidDel="00B503AD">
          <w:rPr>
            <w:bCs/>
            <w:color w:val="FF0000"/>
            <w:szCs w:val="21"/>
            <w:lang w:eastAsia="zh-CN"/>
          </w:rPr>
          <w:delText xml:space="preserve">   </w:delText>
        </w:r>
      </w:del>
      <w:ins w:id="4" w:author="chenzj" w:date="2020-11-06T14:00:00Z">
        <w:r w:rsidR="00B503AD">
          <w:rPr>
            <w:bCs/>
            <w:color w:val="FF0000"/>
            <w:szCs w:val="21"/>
            <w:lang w:eastAsia="zh-CN"/>
          </w:rPr>
          <w:t>15</w:t>
        </w:r>
      </w:ins>
      <w:r w:rsidRPr="00A53411">
        <w:rPr>
          <w:rFonts w:hint="eastAsia"/>
          <w:bCs/>
          <w:color w:val="FF0000"/>
          <w:szCs w:val="21"/>
          <w:lang w:eastAsia="zh-CN"/>
        </w:rPr>
        <w:t>日</w:t>
      </w:r>
      <w:r w:rsidR="00570507">
        <w:rPr>
          <w:rFonts w:hint="eastAsia"/>
          <w:bCs/>
          <w:color w:val="FF0000"/>
          <w:szCs w:val="21"/>
          <w:lang w:eastAsia="zh-CN"/>
        </w:rPr>
        <w:t>1</w:t>
      </w:r>
      <w:r w:rsidR="00570507">
        <w:rPr>
          <w:bCs/>
          <w:color w:val="FF0000"/>
          <w:szCs w:val="21"/>
          <w:lang w:eastAsia="zh-CN"/>
        </w:rPr>
        <w:t>7：</w:t>
      </w:r>
      <w:r w:rsidR="00570507">
        <w:rPr>
          <w:rFonts w:hint="eastAsia"/>
          <w:bCs/>
          <w:color w:val="FF0000"/>
          <w:szCs w:val="21"/>
          <w:lang w:eastAsia="zh-CN"/>
        </w:rPr>
        <w:t>0</w:t>
      </w:r>
      <w:r w:rsidR="00570507">
        <w:rPr>
          <w:bCs/>
          <w:color w:val="FF0000"/>
          <w:szCs w:val="21"/>
          <w:lang w:eastAsia="zh-CN"/>
        </w:rPr>
        <w:t>0。</w:t>
      </w:r>
      <w:r w:rsidR="00570507">
        <w:rPr>
          <w:rFonts w:hint="eastAsia"/>
          <w:bCs/>
          <w:color w:val="FF0000"/>
          <w:szCs w:val="21"/>
          <w:lang w:eastAsia="zh-CN"/>
        </w:rPr>
        <w:t>（公示之日起1</w:t>
      </w:r>
      <w:r w:rsidR="00570507">
        <w:rPr>
          <w:bCs/>
          <w:color w:val="FF0000"/>
          <w:szCs w:val="21"/>
          <w:lang w:eastAsia="zh-CN"/>
        </w:rPr>
        <w:t>0日）</w:t>
      </w:r>
      <w:r w:rsidR="0004527A">
        <w:rPr>
          <w:rFonts w:hint="eastAsia"/>
          <w:bCs/>
          <w:color w:val="FF0000"/>
          <w:szCs w:val="21"/>
          <w:lang w:eastAsia="zh-CN"/>
        </w:rPr>
        <w:t>。</w:t>
      </w:r>
    </w:p>
    <w:p w14:paraId="49839635" w14:textId="3734ED57" w:rsidR="00AA1C15" w:rsidRPr="001B5997" w:rsidRDefault="00AA1C15" w:rsidP="00AA1C15">
      <w:pPr>
        <w:pStyle w:val="af"/>
        <w:numPr>
          <w:ilvl w:val="0"/>
          <w:numId w:val="25"/>
        </w:numPr>
        <w:autoSpaceDE/>
        <w:autoSpaceDN/>
        <w:spacing w:before="0" w:line="360" w:lineRule="auto"/>
        <w:jc w:val="both"/>
        <w:rPr>
          <w:bCs/>
          <w:szCs w:val="21"/>
          <w:lang w:eastAsia="zh-CN"/>
        </w:rPr>
      </w:pPr>
      <w:r w:rsidRPr="001B5997">
        <w:rPr>
          <w:rFonts w:hint="eastAsia"/>
          <w:bCs/>
          <w:szCs w:val="21"/>
          <w:lang w:eastAsia="zh-CN"/>
        </w:rPr>
        <w:t>报名方式：</w:t>
      </w:r>
      <w:r w:rsidR="00A53411" w:rsidRPr="001B5997">
        <w:rPr>
          <w:bCs/>
          <w:szCs w:val="21"/>
          <w:lang w:eastAsia="zh-CN"/>
        </w:rPr>
        <w:t>拟参加本项目比选的参选人需在公示</w:t>
      </w:r>
      <w:r w:rsidR="00A53411">
        <w:rPr>
          <w:bCs/>
          <w:szCs w:val="21"/>
          <w:lang w:eastAsia="zh-CN"/>
        </w:rPr>
        <w:t>报名时间</w:t>
      </w:r>
      <w:r w:rsidR="00A53411" w:rsidRPr="001B5997">
        <w:rPr>
          <w:bCs/>
          <w:szCs w:val="21"/>
          <w:lang w:eastAsia="zh-CN"/>
        </w:rPr>
        <w:t>期</w:t>
      </w:r>
      <w:r w:rsidR="00A53411">
        <w:rPr>
          <w:bCs/>
          <w:szCs w:val="21"/>
          <w:lang w:eastAsia="zh-CN"/>
        </w:rPr>
        <w:t>限</w:t>
      </w:r>
      <w:r w:rsidR="00A53411" w:rsidRPr="001B5997">
        <w:rPr>
          <w:bCs/>
          <w:szCs w:val="21"/>
          <w:lang w:eastAsia="zh-CN"/>
        </w:rPr>
        <w:t>内通过邮件形式向商务联系人进行报名，提供比选文件中</w:t>
      </w:r>
      <w:r w:rsidR="00C37B52" w:rsidRPr="00E414B7">
        <w:rPr>
          <w:b/>
          <w:bCs/>
          <w:szCs w:val="21"/>
          <w:lang w:eastAsia="zh-CN"/>
        </w:rPr>
        <w:t>参选书和</w:t>
      </w:r>
      <w:r w:rsidR="00A53411" w:rsidRPr="00E414B7">
        <w:rPr>
          <w:b/>
          <w:bCs/>
          <w:szCs w:val="21"/>
          <w:lang w:eastAsia="zh-CN"/>
        </w:rPr>
        <w:t>法定代表人授权书</w:t>
      </w:r>
      <w:r w:rsidR="00C37B52" w:rsidRPr="00E414B7">
        <w:rPr>
          <w:b/>
          <w:bCs/>
          <w:szCs w:val="21"/>
          <w:lang w:eastAsia="zh-CN"/>
        </w:rPr>
        <w:t>及营业执照</w:t>
      </w:r>
      <w:r w:rsidR="00A53411" w:rsidRPr="001B5997">
        <w:rPr>
          <w:bCs/>
          <w:szCs w:val="21"/>
          <w:lang w:eastAsia="zh-CN"/>
        </w:rPr>
        <w:t>扫描件，并</w:t>
      </w:r>
      <w:r w:rsidR="00A53411" w:rsidRPr="001B5997">
        <w:rPr>
          <w:rFonts w:hint="eastAsia"/>
          <w:bCs/>
          <w:szCs w:val="21"/>
          <w:lang w:eastAsia="zh-CN"/>
        </w:rPr>
        <w:t>与</w:t>
      </w:r>
      <w:r w:rsidR="00A53411" w:rsidRPr="001B5997">
        <w:rPr>
          <w:bCs/>
          <w:szCs w:val="21"/>
          <w:lang w:eastAsia="zh-CN"/>
        </w:rPr>
        <w:t>比选人技术联系人进行前期技术交流，</w:t>
      </w:r>
      <w:r w:rsidR="00127D0C">
        <w:rPr>
          <w:rFonts w:hint="eastAsia"/>
          <w:bCs/>
          <w:szCs w:val="21"/>
          <w:lang w:eastAsia="zh-CN"/>
        </w:rPr>
        <w:t>技术</w:t>
      </w:r>
      <w:r w:rsidR="00A53411" w:rsidRPr="001B5997">
        <w:rPr>
          <w:bCs/>
          <w:szCs w:val="21"/>
          <w:lang w:eastAsia="zh-CN"/>
        </w:rPr>
        <w:t>交流</w:t>
      </w:r>
      <w:r w:rsidR="00127D0C">
        <w:rPr>
          <w:bCs/>
          <w:szCs w:val="21"/>
          <w:lang w:eastAsia="zh-CN"/>
        </w:rPr>
        <w:t>澄清</w:t>
      </w:r>
      <w:r w:rsidR="00A53411" w:rsidRPr="001B5997">
        <w:rPr>
          <w:bCs/>
          <w:szCs w:val="21"/>
          <w:lang w:eastAsia="zh-CN"/>
        </w:rPr>
        <w:t>后由比选人</w:t>
      </w:r>
      <w:r w:rsidR="00A53411">
        <w:rPr>
          <w:bCs/>
          <w:szCs w:val="21"/>
          <w:lang w:eastAsia="zh-CN"/>
        </w:rPr>
        <w:t>技术人员</w:t>
      </w:r>
      <w:r w:rsidR="00A53411" w:rsidRPr="001B5997">
        <w:rPr>
          <w:bCs/>
          <w:szCs w:val="21"/>
          <w:lang w:eastAsia="zh-CN"/>
        </w:rPr>
        <w:t>确认合格</w:t>
      </w:r>
      <w:r w:rsidR="00A53411">
        <w:rPr>
          <w:bCs/>
          <w:szCs w:val="21"/>
          <w:lang w:eastAsia="zh-CN"/>
        </w:rPr>
        <w:t>并签订相应技术协议书</w:t>
      </w:r>
      <w:r w:rsidR="00A53411" w:rsidRPr="001B5997">
        <w:rPr>
          <w:bCs/>
          <w:szCs w:val="21"/>
          <w:lang w:eastAsia="zh-CN"/>
        </w:rPr>
        <w:t>后方可参与后续投递比选文件参加比选。未进行邮件报名和技术交流确认</w:t>
      </w:r>
      <w:r w:rsidR="00A53411">
        <w:rPr>
          <w:bCs/>
          <w:szCs w:val="21"/>
          <w:lang w:eastAsia="zh-CN"/>
        </w:rPr>
        <w:t>并签订技术协议书</w:t>
      </w:r>
      <w:r w:rsidR="00A53411" w:rsidRPr="001B5997">
        <w:rPr>
          <w:bCs/>
          <w:szCs w:val="21"/>
          <w:lang w:eastAsia="zh-CN"/>
        </w:rPr>
        <w:t>的参选人的参选文件将被判定为无效参选文件，不能参加比选</w:t>
      </w:r>
      <w:r w:rsidR="00750C81" w:rsidRPr="001B5997">
        <w:rPr>
          <w:bCs/>
          <w:szCs w:val="21"/>
          <w:lang w:eastAsia="zh-CN"/>
        </w:rPr>
        <w:t>。</w:t>
      </w:r>
    </w:p>
    <w:p w14:paraId="5826505C" w14:textId="4A456514" w:rsidR="00AA1C15" w:rsidRPr="001B5997" w:rsidRDefault="00AA1C15" w:rsidP="00AA1C15">
      <w:pPr>
        <w:pStyle w:val="af"/>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14:paraId="50E5C2D8" w14:textId="77777777" w:rsidR="00AA1C15" w:rsidRPr="001B5997" w:rsidRDefault="00AA1C15" w:rsidP="00AA1C15">
      <w:pPr>
        <w:pStyle w:val="af"/>
        <w:numPr>
          <w:ilvl w:val="0"/>
          <w:numId w:val="26"/>
        </w:numPr>
        <w:autoSpaceDE/>
        <w:autoSpaceDN/>
        <w:spacing w:before="0" w:line="360" w:lineRule="auto"/>
        <w:jc w:val="both"/>
        <w:rPr>
          <w:bCs/>
          <w:szCs w:val="21"/>
          <w:lang w:eastAsia="zh-CN"/>
        </w:rPr>
      </w:pPr>
      <w:r w:rsidRPr="001B5997">
        <w:rPr>
          <w:rFonts w:hint="eastAsia"/>
          <w:bCs/>
          <w:szCs w:val="21"/>
          <w:lang w:eastAsia="zh-CN"/>
        </w:rPr>
        <w:lastRenderedPageBreak/>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7"/>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f"/>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3A2C7694" w:rsidR="00AA1C15" w:rsidRPr="001B5997" w:rsidRDefault="00AA1C15" w:rsidP="00AA1C15">
      <w:pPr>
        <w:pStyle w:val="af"/>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750C81" w:rsidRPr="001B5997">
        <w:rPr>
          <w:bCs/>
          <w:szCs w:val="21"/>
          <w:lang w:eastAsia="zh-CN"/>
        </w:rPr>
        <w:t>参选人需于指定报名时间段内</w:t>
      </w:r>
      <w:r w:rsidR="00750C81" w:rsidRPr="001B5997">
        <w:rPr>
          <w:rFonts w:hint="eastAsia"/>
          <w:bCs/>
          <w:szCs w:val="21"/>
          <w:lang w:eastAsia="zh-CN"/>
        </w:rPr>
        <w:t>进行报名并完成技术交流确认</w:t>
      </w:r>
      <w:r w:rsidR="00B45EBC">
        <w:rPr>
          <w:rFonts w:hint="eastAsia"/>
          <w:bCs/>
          <w:szCs w:val="21"/>
          <w:lang w:eastAsia="zh-CN"/>
        </w:rPr>
        <w:t>后签订技术协议书</w:t>
      </w:r>
      <w:r w:rsidR="00750C81" w:rsidRPr="001B5997">
        <w:rPr>
          <w:rFonts w:hint="eastAsia"/>
          <w:bCs/>
          <w:szCs w:val="21"/>
          <w:lang w:eastAsia="zh-CN"/>
        </w:rPr>
        <w:t>，</w:t>
      </w:r>
      <w:r w:rsidR="00750C81" w:rsidRPr="00A53411">
        <w:rPr>
          <w:rFonts w:hint="eastAsia"/>
          <w:bCs/>
          <w:color w:val="FF0000"/>
          <w:szCs w:val="21"/>
          <w:lang w:eastAsia="zh-CN"/>
        </w:rPr>
        <w:t>并于</w:t>
      </w:r>
      <w:r w:rsidR="00570507" w:rsidRPr="00A53411">
        <w:rPr>
          <w:bCs/>
          <w:color w:val="FF0000"/>
          <w:szCs w:val="21"/>
          <w:lang w:eastAsia="zh-CN"/>
        </w:rPr>
        <w:t>2020</w:t>
      </w:r>
      <w:r w:rsidR="00570507" w:rsidRPr="00A53411">
        <w:rPr>
          <w:rFonts w:hint="eastAsia"/>
          <w:bCs/>
          <w:color w:val="FF0000"/>
          <w:szCs w:val="21"/>
          <w:lang w:eastAsia="zh-CN"/>
        </w:rPr>
        <w:t>年</w:t>
      </w:r>
      <w:del w:id="5" w:author="chenzj" w:date="2020-11-06T14:00:00Z">
        <w:r w:rsidR="00570507" w:rsidDel="00B503AD">
          <w:rPr>
            <w:rFonts w:hint="eastAsia"/>
            <w:bCs/>
            <w:color w:val="FF0000"/>
            <w:szCs w:val="21"/>
            <w:lang w:eastAsia="zh-CN"/>
          </w:rPr>
          <w:delText xml:space="preserve"> </w:delText>
        </w:r>
        <w:r w:rsidR="00570507" w:rsidDel="00B503AD">
          <w:rPr>
            <w:bCs/>
            <w:color w:val="FF0000"/>
            <w:szCs w:val="21"/>
            <w:lang w:eastAsia="zh-CN"/>
          </w:rPr>
          <w:delText xml:space="preserve">  </w:delText>
        </w:r>
      </w:del>
      <w:ins w:id="6" w:author="chenzj" w:date="2020-11-06T14:00:00Z">
        <w:r w:rsidR="00B503AD">
          <w:rPr>
            <w:bCs/>
            <w:color w:val="FF0000"/>
            <w:szCs w:val="21"/>
            <w:lang w:eastAsia="zh-CN"/>
          </w:rPr>
          <w:t>11</w:t>
        </w:r>
      </w:ins>
      <w:r w:rsidR="0004527A" w:rsidRPr="00A53411">
        <w:rPr>
          <w:rFonts w:hint="eastAsia"/>
          <w:bCs/>
          <w:color w:val="FF0000"/>
          <w:szCs w:val="21"/>
          <w:lang w:eastAsia="zh-CN"/>
        </w:rPr>
        <w:t>月</w:t>
      </w:r>
      <w:del w:id="7" w:author="chenzj" w:date="2020-11-06T14:00:00Z">
        <w:r w:rsidR="00570507" w:rsidDel="00B503AD">
          <w:rPr>
            <w:bCs/>
            <w:color w:val="FF0000"/>
            <w:szCs w:val="21"/>
            <w:lang w:eastAsia="zh-CN"/>
          </w:rPr>
          <w:delText xml:space="preserve">   </w:delText>
        </w:r>
      </w:del>
      <w:ins w:id="8" w:author="chenzj" w:date="2020-11-06T14:00:00Z">
        <w:r w:rsidR="00B503AD">
          <w:rPr>
            <w:bCs/>
            <w:color w:val="FF0000"/>
            <w:szCs w:val="21"/>
            <w:lang w:eastAsia="zh-CN"/>
          </w:rPr>
          <w:t>18</w:t>
        </w:r>
      </w:ins>
      <w:r w:rsidR="00750C81" w:rsidRPr="00A53411">
        <w:rPr>
          <w:rFonts w:hint="eastAsia"/>
          <w:bCs/>
          <w:color w:val="FF0000"/>
          <w:szCs w:val="21"/>
          <w:lang w:eastAsia="zh-CN"/>
        </w:rPr>
        <w:t>日</w:t>
      </w:r>
      <w:r w:rsidR="00750C81" w:rsidRPr="00A53411">
        <w:rPr>
          <w:bCs/>
          <w:color w:val="FF0000"/>
          <w:szCs w:val="21"/>
          <w:lang w:eastAsia="zh-CN"/>
        </w:rPr>
        <w:t xml:space="preserve"> 17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（公示之日起1</w:t>
      </w:r>
      <w:r w:rsidR="00570507">
        <w:rPr>
          <w:bCs/>
          <w:color w:val="FF0000"/>
          <w:szCs w:val="21"/>
          <w:lang w:eastAsia="zh-CN"/>
        </w:rPr>
        <w:t>3日）</w:t>
      </w:r>
      <w:r w:rsidR="00750C81" w:rsidRPr="001B5997">
        <w:rPr>
          <w:rFonts w:hint="eastAsia"/>
          <w:bCs/>
          <w:szCs w:val="21"/>
          <w:lang w:eastAsia="zh-CN"/>
        </w:rPr>
        <w:t>之前将参选文件纸质原件密封送达比选人指定地点。</w:t>
      </w:r>
      <w:bookmarkStart w:id="9" w:name="_GoBack"/>
      <w:bookmarkEnd w:id="9"/>
    </w:p>
    <w:p w14:paraId="4B8A9A26"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7"/>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7"/>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09BE3985"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6B2D7D">
        <w:rPr>
          <w:sz w:val="24"/>
          <w:szCs w:val="24"/>
          <w:lang w:eastAsia="zh-CN"/>
        </w:rPr>
        <w:t>2020</w:t>
      </w:r>
      <w:r w:rsidR="006B2D7D" w:rsidRPr="002E3036">
        <w:rPr>
          <w:rFonts w:hint="eastAsia"/>
          <w:sz w:val="24"/>
          <w:szCs w:val="24"/>
          <w:lang w:eastAsia="zh-CN"/>
        </w:rPr>
        <w:t>年</w:t>
      </w:r>
      <w:r w:rsidR="00127D0C">
        <w:rPr>
          <w:sz w:val="24"/>
          <w:szCs w:val="24"/>
          <w:lang w:eastAsia="zh-CN"/>
        </w:rPr>
        <w:t>11</w:t>
      </w:r>
      <w:r w:rsidR="006B2D7D" w:rsidRPr="002E3036">
        <w:rPr>
          <w:rFonts w:hint="eastAsia"/>
          <w:sz w:val="24"/>
          <w:szCs w:val="24"/>
          <w:lang w:eastAsia="zh-CN"/>
        </w:rPr>
        <w:t>月</w:t>
      </w:r>
      <w:r w:rsidR="00BD78A9">
        <w:rPr>
          <w:sz w:val="24"/>
          <w:szCs w:val="24"/>
          <w:lang w:eastAsia="zh-CN"/>
        </w:rPr>
        <w:t>06</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1CF51AE7" w:rsidR="00D84B38" w:rsidRPr="00F43F82" w:rsidRDefault="00F43F82" w:rsidP="00F43F82">
      <w:pPr>
        <w:pStyle w:val="a7"/>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A917EA" w:rsidRPr="00D8110C">
        <w:rPr>
          <w:rFonts w:hint="eastAsia"/>
          <w:bCs/>
          <w:szCs w:val="21"/>
          <w:lang w:eastAsia="zh-CN"/>
        </w:rPr>
        <w:t>水汽团队</w:t>
      </w:r>
      <w:r w:rsidR="00A917EA" w:rsidRPr="00D8110C">
        <w:rPr>
          <w:bCs/>
          <w:szCs w:val="21"/>
          <w:lang w:eastAsia="zh-CN"/>
        </w:rPr>
        <w:t>VOCs在线监测设备维修发包</w:t>
      </w:r>
      <w:r w:rsidR="00D55D10" w:rsidRPr="00E414B7">
        <w:rPr>
          <w:rFonts w:hint="eastAsia"/>
          <w:lang w:eastAsia="zh-CN"/>
        </w:rPr>
        <w:t>。</w:t>
      </w:r>
    </w:p>
    <w:p w14:paraId="42E13D27" w14:textId="6273973C" w:rsidR="00967702" w:rsidRPr="00F43F82" w:rsidRDefault="00F43F82" w:rsidP="00F43F82">
      <w:pPr>
        <w:pStyle w:val="a7"/>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古雷经济开发区腾龙路</w:t>
      </w:r>
      <w:r w:rsidR="00D55D10">
        <w:rPr>
          <w:lang w:eastAsia="zh-CN"/>
        </w:rPr>
        <w:t>厂区。</w:t>
      </w:r>
    </w:p>
    <w:p w14:paraId="55F3E725" w14:textId="021BBF73" w:rsidR="00F418B2" w:rsidRPr="00F43F82" w:rsidRDefault="00F43F82" w:rsidP="00F43F82">
      <w:pPr>
        <w:pStyle w:val="a7"/>
        <w:spacing w:line="360" w:lineRule="auto"/>
        <w:ind w:right="121"/>
        <w:jc w:val="both"/>
        <w:rPr>
          <w:lang w:eastAsia="zh-CN"/>
        </w:rPr>
      </w:pPr>
      <w:r>
        <w:rPr>
          <w:rFonts w:hint="eastAsia"/>
          <w:lang w:eastAsia="zh-CN"/>
        </w:rPr>
        <w:t xml:space="preserve">    3.</w:t>
      </w:r>
      <w:r w:rsidR="00575414">
        <w:rPr>
          <w:lang w:eastAsia="zh-CN"/>
        </w:rPr>
        <w:t>承</w:t>
      </w:r>
      <w:r w:rsidR="00F418B2" w:rsidRPr="00F43F82">
        <w:rPr>
          <w:rFonts w:hint="eastAsia"/>
          <w:lang w:eastAsia="zh-CN"/>
        </w:rPr>
        <w:t>包方式：</w:t>
      </w:r>
      <w:r w:rsidR="00D54A67" w:rsidRPr="00F43F82">
        <w:rPr>
          <w:rFonts w:hint="eastAsia"/>
          <w:lang w:eastAsia="zh-CN"/>
        </w:rPr>
        <w:t>固定</w:t>
      </w:r>
      <w:r w:rsidR="00985EB0">
        <w:rPr>
          <w:rFonts w:hint="eastAsia"/>
          <w:lang w:eastAsia="zh-CN"/>
        </w:rPr>
        <w:t>含税</w:t>
      </w:r>
      <w:r w:rsidR="00D54A67" w:rsidRPr="00F43F82">
        <w:rPr>
          <w:rFonts w:hint="eastAsia"/>
          <w:lang w:eastAsia="zh-CN"/>
        </w:rPr>
        <w:t>总价包干</w:t>
      </w:r>
      <w:r w:rsidR="008655EE">
        <w:rPr>
          <w:rFonts w:hint="eastAsia"/>
          <w:lang w:eastAsia="zh-CN"/>
        </w:rPr>
        <w:t>。</w:t>
      </w:r>
    </w:p>
    <w:p w14:paraId="08F75874" w14:textId="15B62A5D" w:rsidR="002B6416" w:rsidRPr="00F43F82" w:rsidRDefault="00F43F82" w:rsidP="00F43F82">
      <w:pPr>
        <w:pStyle w:val="a7"/>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C37B52">
        <w:rPr>
          <w:rFonts w:hint="eastAsia"/>
          <w:lang w:eastAsia="zh-CN"/>
        </w:rPr>
        <w:t>具体详</w:t>
      </w:r>
      <w:r w:rsidR="00D3426F" w:rsidRPr="00F43F82">
        <w:rPr>
          <w:rFonts w:hint="eastAsia"/>
          <w:lang w:eastAsia="zh-CN"/>
        </w:rPr>
        <w:t>见</w:t>
      </w:r>
      <w:r w:rsidR="00985EB0">
        <w:rPr>
          <w:rFonts w:hint="eastAsia"/>
          <w:lang w:eastAsia="zh-CN"/>
        </w:rPr>
        <w:t>合同格式</w:t>
      </w:r>
      <w:r w:rsidR="00A917EA">
        <w:rPr>
          <w:rFonts w:hint="eastAsia"/>
          <w:lang w:eastAsia="zh-CN"/>
        </w:rPr>
        <w:t>书</w:t>
      </w:r>
      <w:r w:rsidR="00985EB0">
        <w:rPr>
          <w:rFonts w:hint="eastAsia"/>
          <w:lang w:eastAsia="zh-CN"/>
        </w:rPr>
        <w:t>中的</w:t>
      </w:r>
      <w:r w:rsidR="00D3426F" w:rsidRPr="00F43F82">
        <w:rPr>
          <w:rFonts w:hint="eastAsia"/>
          <w:lang w:eastAsia="zh-CN"/>
        </w:rPr>
        <w:t>附件</w:t>
      </w:r>
      <w:r w:rsidR="00D55D10">
        <w:rPr>
          <w:rFonts w:hint="eastAsia"/>
          <w:lang w:eastAsia="zh-CN"/>
        </w:rPr>
        <w:t>1</w:t>
      </w:r>
      <w:r w:rsidR="00242F28" w:rsidRPr="00EC45B3">
        <w:rPr>
          <w:rFonts w:hint="eastAsia"/>
          <w:lang w:eastAsia="zh-CN"/>
        </w:rPr>
        <w:t>《</w:t>
      </w:r>
      <w:r w:rsidR="00A917EA" w:rsidRPr="002F4413">
        <w:rPr>
          <w:sz w:val="22"/>
          <w:szCs w:val="22"/>
          <w:lang w:eastAsia="zh-CN"/>
        </w:rPr>
        <w:t>厂界</w:t>
      </w:r>
      <w:r w:rsidR="00A917EA" w:rsidRPr="002F4413">
        <w:rPr>
          <w:rFonts w:hint="eastAsia"/>
          <w:sz w:val="22"/>
          <w:szCs w:val="22"/>
          <w:lang w:eastAsia="zh-CN"/>
        </w:rPr>
        <w:t>VOCs 在线监测设备维修发包说明</w:t>
      </w:r>
      <w:r w:rsidR="00242F28" w:rsidRPr="00EC45B3">
        <w:rPr>
          <w:rFonts w:hint="eastAsia"/>
          <w:lang w:eastAsia="zh-CN"/>
        </w:rPr>
        <w:t>》</w:t>
      </w:r>
      <w:r w:rsidR="00985EB0">
        <w:rPr>
          <w:rFonts w:hint="eastAsia"/>
          <w:lang w:eastAsia="zh-CN"/>
        </w:rPr>
        <w:t>。</w:t>
      </w:r>
    </w:p>
    <w:p w14:paraId="1408FDBC" w14:textId="77777777" w:rsidR="00937414" w:rsidRPr="00F43F82" w:rsidRDefault="00F43F82" w:rsidP="00F43F82">
      <w:pPr>
        <w:pStyle w:val="a7"/>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37FAD37D" w14:textId="04599EFF" w:rsidR="00937414" w:rsidRPr="00F43F82" w:rsidRDefault="00F43F82" w:rsidP="00F43F82">
      <w:pPr>
        <w:pStyle w:val="a7"/>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242F28">
        <w:rPr>
          <w:rFonts w:hint="eastAsia"/>
          <w:lang w:eastAsia="zh-CN"/>
        </w:rPr>
        <w:t>梁晓锋</w:t>
      </w:r>
      <w:r w:rsidR="00D55D10">
        <w:rPr>
          <w:rFonts w:hint="eastAsia"/>
          <w:lang w:eastAsia="zh-CN"/>
        </w:rPr>
        <w:t xml:space="preserve"> </w:t>
      </w:r>
      <w:r w:rsidR="00D55D10">
        <w:rPr>
          <w:lang w:eastAsia="zh-CN"/>
        </w:rPr>
        <w:t xml:space="preserve"> </w:t>
      </w:r>
      <w:r w:rsidR="00242F28">
        <w:rPr>
          <w:lang w:eastAsia="zh-CN"/>
        </w:rPr>
        <w:t xml:space="preserve">17750164319 </w:t>
      </w:r>
      <w:r w:rsidR="00694667">
        <w:rPr>
          <w:lang w:eastAsia="zh-CN"/>
        </w:rPr>
        <w:t>，</w:t>
      </w:r>
      <w:r w:rsidR="00242F28">
        <w:rPr>
          <w:rStyle w:val="cdmessage"/>
          <w:color w:val="111111"/>
          <w:lang w:eastAsia="zh-CN"/>
        </w:rPr>
        <w:t>xfliang</w:t>
      </w:r>
      <w:r w:rsidR="00591CB8" w:rsidRPr="008B3F8D">
        <w:rPr>
          <w:lang w:eastAsia="zh-CN"/>
        </w:rPr>
        <w:t>@fhcpec.com.cn</w:t>
      </w:r>
    </w:p>
    <w:p w14:paraId="2C90331C" w14:textId="3AB56B4C" w:rsidR="00937414" w:rsidRDefault="00F43F82" w:rsidP="00F43F82">
      <w:pPr>
        <w:pStyle w:val="a7"/>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14:paraId="330584B3" w14:textId="77777777" w:rsidR="00763FA7" w:rsidRPr="00346663" w:rsidRDefault="00763FA7" w:rsidP="00763FA7">
      <w:pPr>
        <w:pStyle w:val="a7"/>
        <w:spacing w:line="360" w:lineRule="auto"/>
        <w:ind w:right="121" w:firstLine="480"/>
        <w:jc w:val="both"/>
        <w:rPr>
          <w:b/>
          <w:lang w:eastAsia="zh-CN"/>
        </w:rPr>
      </w:pPr>
      <w:r>
        <w:rPr>
          <w:lang w:eastAsia="zh-CN"/>
        </w:rPr>
        <w:t>6.</w:t>
      </w:r>
      <w:r w:rsidRPr="00763FA7">
        <w:rPr>
          <w:b/>
          <w:lang w:eastAsia="zh-CN"/>
        </w:rPr>
        <w:t xml:space="preserve"> </w:t>
      </w:r>
      <w:r w:rsidRPr="00346663">
        <w:rPr>
          <w:b/>
          <w:lang w:eastAsia="zh-CN"/>
        </w:rPr>
        <w:t>报名方式：</w:t>
      </w:r>
    </w:p>
    <w:p w14:paraId="7A72301C" w14:textId="066C6FFF" w:rsidR="00763FA7" w:rsidRPr="00763FA7" w:rsidRDefault="00242F28" w:rsidP="00F678E5">
      <w:pPr>
        <w:pStyle w:val="a7"/>
        <w:spacing w:line="360" w:lineRule="auto"/>
        <w:ind w:right="121" w:firstLineChars="200" w:firstLine="480"/>
        <w:jc w:val="both"/>
        <w:rPr>
          <w:lang w:eastAsia="zh-CN"/>
        </w:rPr>
      </w:pP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参选书和法定代表人授权书及营业执照</w:t>
      </w:r>
      <w:r w:rsidRPr="001B5997">
        <w:rPr>
          <w:bCs/>
          <w:szCs w:val="21"/>
          <w:lang w:eastAsia="zh-CN"/>
        </w:rPr>
        <w:t>扫描件，并</w:t>
      </w:r>
      <w:r w:rsidRPr="001B5997">
        <w:rPr>
          <w:rFonts w:hint="eastAsia"/>
          <w:bCs/>
          <w:szCs w:val="21"/>
          <w:lang w:eastAsia="zh-CN"/>
        </w:rPr>
        <w:t>与</w:t>
      </w:r>
      <w:r w:rsidRPr="001B5997">
        <w:rPr>
          <w:bCs/>
          <w:szCs w:val="21"/>
          <w:lang w:eastAsia="zh-CN"/>
        </w:rPr>
        <w:t>比选人技术联系人进行前期技术交流，</w:t>
      </w:r>
      <w:r>
        <w:rPr>
          <w:rFonts w:hint="eastAsia"/>
          <w:bCs/>
          <w:szCs w:val="21"/>
          <w:lang w:eastAsia="zh-CN"/>
        </w:rPr>
        <w:t>技术</w:t>
      </w:r>
      <w:r w:rsidRPr="001B5997">
        <w:rPr>
          <w:bCs/>
          <w:szCs w:val="21"/>
          <w:lang w:eastAsia="zh-CN"/>
        </w:rPr>
        <w:t>交流</w:t>
      </w:r>
      <w:r>
        <w:rPr>
          <w:bCs/>
          <w:szCs w:val="21"/>
          <w:lang w:eastAsia="zh-CN"/>
        </w:rPr>
        <w:t>澄清</w:t>
      </w:r>
      <w:r w:rsidRPr="001B5997">
        <w:rPr>
          <w:bCs/>
          <w:szCs w:val="21"/>
          <w:lang w:eastAsia="zh-CN"/>
        </w:rPr>
        <w:t>后由比选人</w:t>
      </w:r>
      <w:r>
        <w:rPr>
          <w:bCs/>
          <w:szCs w:val="21"/>
          <w:lang w:eastAsia="zh-CN"/>
        </w:rPr>
        <w:t>技术人员</w:t>
      </w:r>
      <w:r w:rsidRPr="001B5997">
        <w:rPr>
          <w:bCs/>
          <w:szCs w:val="21"/>
          <w:lang w:eastAsia="zh-CN"/>
        </w:rPr>
        <w:t>确认合格</w:t>
      </w:r>
      <w:r>
        <w:rPr>
          <w:bCs/>
          <w:szCs w:val="21"/>
          <w:lang w:eastAsia="zh-CN"/>
        </w:rPr>
        <w:t>并签订相应技术协议书</w:t>
      </w:r>
      <w:r w:rsidRPr="001B5997">
        <w:rPr>
          <w:bCs/>
          <w:szCs w:val="21"/>
          <w:lang w:eastAsia="zh-CN"/>
        </w:rPr>
        <w:t>后方可参与后续投递比选文件参加比选。未进行邮件报名和技术交流确认</w:t>
      </w:r>
      <w:r>
        <w:rPr>
          <w:bCs/>
          <w:szCs w:val="21"/>
          <w:lang w:eastAsia="zh-CN"/>
        </w:rPr>
        <w:t>并签订技术协议书</w:t>
      </w:r>
      <w:r w:rsidRPr="001B5997">
        <w:rPr>
          <w:bCs/>
          <w:szCs w:val="21"/>
          <w:lang w:eastAsia="zh-CN"/>
        </w:rPr>
        <w:t>的参选人的参选文件将被判定为无效参选文件，不能参加比选</w:t>
      </w:r>
      <w:r w:rsidR="00763FA7">
        <w:rPr>
          <w:lang w:eastAsia="zh-CN"/>
        </w:rPr>
        <w:t>。</w:t>
      </w:r>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w:t>
      </w:r>
      <w:r w:rsidR="00DD56C2" w:rsidRPr="002318C1">
        <w:rPr>
          <w:lang w:eastAsia="zh-CN"/>
        </w:rPr>
        <w:lastRenderedPageBreak/>
        <w:t>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4EF95579" w14:textId="1DA3981D" w:rsidR="00C37B52" w:rsidRPr="00E414B7" w:rsidRDefault="00C37B52" w:rsidP="00C37B52">
      <w:pPr>
        <w:pStyle w:val="af"/>
        <w:numPr>
          <w:ilvl w:val="0"/>
          <w:numId w:val="29"/>
        </w:numPr>
        <w:autoSpaceDE/>
        <w:autoSpaceDN/>
        <w:spacing w:before="0" w:line="360" w:lineRule="auto"/>
        <w:jc w:val="both"/>
        <w:rPr>
          <w:sz w:val="24"/>
          <w:szCs w:val="24"/>
          <w:lang w:eastAsia="zh-CN"/>
        </w:rPr>
      </w:pPr>
      <w:r w:rsidRPr="00E414B7">
        <w:rPr>
          <w:rFonts w:hint="eastAsia"/>
          <w:sz w:val="24"/>
          <w:szCs w:val="24"/>
          <w:lang w:eastAsia="zh-CN"/>
        </w:rPr>
        <w:t>参选人</w:t>
      </w:r>
      <w:r w:rsidRPr="00E414B7">
        <w:rPr>
          <w:sz w:val="24"/>
          <w:szCs w:val="24"/>
          <w:lang w:eastAsia="zh-CN"/>
        </w:rPr>
        <w:t>需满足</w:t>
      </w:r>
      <w:r w:rsidRPr="00E414B7">
        <w:rPr>
          <w:rFonts w:hint="eastAsia"/>
          <w:sz w:val="24"/>
          <w:szCs w:val="24"/>
          <w:lang w:eastAsia="zh-CN"/>
        </w:rPr>
        <w:t>在中华人民共和国境内注册、具有独立承担民事责任能力的企业法人。</w:t>
      </w:r>
    </w:p>
    <w:p w14:paraId="4E50D41B" w14:textId="46B17081" w:rsidR="00C37B52" w:rsidRPr="00E414B7" w:rsidRDefault="00A917EA" w:rsidP="00C37B52">
      <w:pPr>
        <w:pStyle w:val="af"/>
        <w:numPr>
          <w:ilvl w:val="0"/>
          <w:numId w:val="29"/>
        </w:numPr>
        <w:autoSpaceDE/>
        <w:autoSpaceDN/>
        <w:spacing w:before="0" w:line="360" w:lineRule="auto"/>
        <w:jc w:val="both"/>
        <w:rPr>
          <w:sz w:val="24"/>
          <w:szCs w:val="24"/>
          <w:lang w:eastAsia="zh-CN"/>
        </w:rPr>
      </w:pPr>
      <w:r w:rsidRPr="002F4413">
        <w:rPr>
          <w:rFonts w:hint="eastAsia"/>
          <w:bCs/>
          <w:szCs w:val="21"/>
          <w:lang w:eastAsia="zh-CN"/>
        </w:rPr>
        <w:t>参选</w:t>
      </w:r>
      <w:r w:rsidRPr="002F4413">
        <w:rPr>
          <w:bCs/>
          <w:szCs w:val="21"/>
          <w:lang w:eastAsia="zh-CN"/>
        </w:rPr>
        <w:t>人应</w:t>
      </w:r>
      <w:r>
        <w:rPr>
          <w:bCs/>
          <w:szCs w:val="21"/>
          <w:lang w:eastAsia="zh-CN"/>
        </w:rPr>
        <w:t>为</w:t>
      </w:r>
      <w:r w:rsidRPr="002F4413">
        <w:rPr>
          <w:rFonts w:hint="eastAsia"/>
          <w:bCs/>
          <w:szCs w:val="21"/>
          <w:lang w:eastAsia="zh-CN"/>
        </w:rPr>
        <w:t>原生产厂家或代理商或有VOCS运维业绩的单位</w:t>
      </w:r>
      <w:r w:rsidR="00C37B52" w:rsidRPr="00E414B7">
        <w:rPr>
          <w:rFonts w:hint="eastAsia"/>
          <w:sz w:val="24"/>
          <w:szCs w:val="24"/>
          <w:lang w:eastAsia="zh-CN"/>
        </w:rPr>
        <w:t>。</w:t>
      </w:r>
    </w:p>
    <w:p w14:paraId="0DE5DEC9" w14:textId="77777777" w:rsidR="00C37B52" w:rsidRPr="00E414B7" w:rsidRDefault="00C37B52" w:rsidP="00C37B52">
      <w:pPr>
        <w:pStyle w:val="af"/>
        <w:numPr>
          <w:ilvl w:val="0"/>
          <w:numId w:val="29"/>
        </w:numPr>
        <w:autoSpaceDE/>
        <w:autoSpaceDN/>
        <w:spacing w:before="0" w:line="360" w:lineRule="auto"/>
        <w:jc w:val="both"/>
        <w:rPr>
          <w:sz w:val="24"/>
          <w:szCs w:val="24"/>
          <w:lang w:eastAsia="zh-CN"/>
        </w:rPr>
      </w:pPr>
      <w:r w:rsidRPr="00E414B7">
        <w:rPr>
          <w:rFonts w:hint="eastAsia"/>
          <w:sz w:val="24"/>
          <w:szCs w:val="24"/>
          <w:lang w:eastAsia="zh-CN"/>
        </w:rPr>
        <w:t>参选人需于公示报名时间期限内与比选单位技术人员进行技术交流澄清并签订相应技术协议后方可参与投标比选。</w:t>
      </w:r>
    </w:p>
    <w:p w14:paraId="46A089BB" w14:textId="77777777" w:rsidR="00C37B52" w:rsidRPr="00E414B7" w:rsidRDefault="00C37B52" w:rsidP="00C37B52">
      <w:pPr>
        <w:pStyle w:val="af"/>
        <w:numPr>
          <w:ilvl w:val="0"/>
          <w:numId w:val="29"/>
        </w:numPr>
        <w:autoSpaceDE/>
        <w:autoSpaceDN/>
        <w:spacing w:before="0" w:line="360" w:lineRule="auto"/>
        <w:jc w:val="both"/>
        <w:rPr>
          <w:sz w:val="24"/>
          <w:szCs w:val="24"/>
          <w:lang w:eastAsia="zh-CN"/>
        </w:rPr>
      </w:pPr>
      <w:r w:rsidRPr="00E414B7">
        <w:rPr>
          <w:rFonts w:hint="eastAsia"/>
          <w:sz w:val="24"/>
          <w:szCs w:val="24"/>
          <w:lang w:eastAsia="zh-CN"/>
        </w:rPr>
        <w:t>没有失信黑名单记录（以最高院失信被执行人系统发布信息为准）。</w:t>
      </w:r>
    </w:p>
    <w:p w14:paraId="11499582" w14:textId="337004A1" w:rsidR="00C37B52" w:rsidRPr="00E414B7" w:rsidRDefault="00C37B52" w:rsidP="00E414B7">
      <w:pPr>
        <w:pStyle w:val="af"/>
        <w:numPr>
          <w:ilvl w:val="0"/>
          <w:numId w:val="29"/>
        </w:numPr>
        <w:autoSpaceDE/>
        <w:autoSpaceDN/>
        <w:spacing w:before="0" w:line="360" w:lineRule="auto"/>
        <w:jc w:val="both"/>
        <w:rPr>
          <w:sz w:val="24"/>
          <w:szCs w:val="24"/>
          <w:lang w:eastAsia="zh-CN"/>
        </w:rPr>
      </w:pPr>
      <w:r w:rsidRPr="00E414B7">
        <w:rPr>
          <w:rFonts w:hint="eastAsia"/>
          <w:sz w:val="24"/>
          <w:szCs w:val="24"/>
          <w:lang w:eastAsia="zh-CN"/>
        </w:rPr>
        <w:t>与比选人无诉讼纠纷。</w:t>
      </w:r>
    </w:p>
    <w:p w14:paraId="6A4F3FC7" w14:textId="5D23F272" w:rsidR="00DF463A" w:rsidRDefault="006F0262" w:rsidP="00AF1AD1">
      <w:pPr>
        <w:pStyle w:val="a7"/>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Pr>
          <w:rFonts w:hint="eastAsia"/>
          <w:lang w:eastAsia="zh-CN"/>
        </w:rPr>
        <w:t xml:space="preserve">  </w:t>
      </w:r>
      <w:r w:rsidR="00A917EA">
        <w:rPr>
          <w:rFonts w:hint="eastAsia"/>
          <w:lang w:eastAsia="zh-CN"/>
        </w:rPr>
        <w:t>无。</w:t>
      </w:r>
      <w:r>
        <w:rPr>
          <w:rFonts w:hint="eastAsia"/>
          <w:lang w:eastAsia="zh-CN"/>
        </w:rPr>
        <w:t xml:space="preserve">  </w:t>
      </w:r>
    </w:p>
    <w:p w14:paraId="7D4EAFCC" w14:textId="77777777" w:rsidR="00967702" w:rsidRPr="006F0262" w:rsidRDefault="00DD56C2" w:rsidP="00BF537B">
      <w:pPr>
        <w:pStyle w:val="a7"/>
        <w:spacing w:line="360" w:lineRule="auto"/>
        <w:ind w:right="121" w:firstLineChars="200" w:firstLine="536"/>
        <w:jc w:val="both"/>
        <w:rPr>
          <w:b/>
          <w:w w:val="95"/>
          <w:sz w:val="28"/>
          <w:lang w:eastAsia="zh-CN"/>
        </w:rPr>
      </w:pPr>
      <w:r w:rsidRPr="006F0262">
        <w:rPr>
          <w:b/>
          <w:w w:val="95"/>
          <w:sz w:val="28"/>
          <w:lang w:eastAsia="zh-CN"/>
        </w:rPr>
        <w:t>八、参选文件的递交</w:t>
      </w:r>
    </w:p>
    <w:p w14:paraId="4EBB24A3" w14:textId="77777777" w:rsidR="00967702" w:rsidRDefault="006F0262" w:rsidP="009A21FD">
      <w:pPr>
        <w:pStyle w:val="a7"/>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06D90F29" w:rsidR="009A21FD" w:rsidRPr="009A21FD" w:rsidRDefault="00D62BAA" w:rsidP="009A21FD">
      <w:pPr>
        <w:pStyle w:val="a7"/>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进行报名并完成技术交流确认</w:t>
      </w:r>
      <w:r>
        <w:rPr>
          <w:rFonts w:hint="eastAsia"/>
          <w:bCs/>
          <w:szCs w:val="21"/>
          <w:lang w:eastAsia="zh-CN"/>
        </w:rPr>
        <w:t>后签订技术协议书</w:t>
      </w:r>
      <w:r w:rsidRPr="001B5997">
        <w:rPr>
          <w:rFonts w:hint="eastAsia"/>
          <w:bCs/>
          <w:szCs w:val="21"/>
          <w:lang w:eastAsia="zh-CN"/>
        </w:rPr>
        <w:t>，</w:t>
      </w:r>
      <w:r w:rsidR="00C37B52">
        <w:rPr>
          <w:rFonts w:hint="eastAsia"/>
          <w:bCs/>
          <w:szCs w:val="21"/>
          <w:lang w:eastAsia="zh-CN"/>
        </w:rPr>
        <w:t>并按比选公告中时间截止点要求</w:t>
      </w:r>
      <w:r w:rsidRPr="001B5997">
        <w:rPr>
          <w:rFonts w:hint="eastAsia"/>
          <w:bCs/>
          <w:szCs w:val="21"/>
          <w:lang w:eastAsia="zh-CN"/>
        </w:rPr>
        <w:t>之前将参选文件纸质原件密封送达比选人指定地点</w:t>
      </w:r>
      <w:r w:rsidR="009A21FD" w:rsidRPr="009A21FD">
        <w:rPr>
          <w:rFonts w:hint="eastAsia"/>
          <w:b/>
          <w:lang w:eastAsia="zh-CN"/>
        </w:rPr>
        <w:t>。</w:t>
      </w:r>
    </w:p>
    <w:p w14:paraId="578CEF69" w14:textId="77777777" w:rsidR="00B17438" w:rsidRPr="009A21FD" w:rsidRDefault="006F0262" w:rsidP="009A21FD">
      <w:pPr>
        <w:pStyle w:val="a7"/>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w:t>
      </w:r>
      <w:r w:rsidR="00606A94" w:rsidRPr="009A21FD">
        <w:rPr>
          <w:rFonts w:hint="eastAsia"/>
          <w:b/>
          <w:lang w:eastAsia="zh-CN"/>
        </w:rPr>
        <w:lastRenderedPageBreak/>
        <w:t>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7"/>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7"/>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0840285E" w14:textId="63EFB293" w:rsidR="007009D7" w:rsidRDefault="006F0262" w:rsidP="00F678E5">
      <w:pPr>
        <w:pStyle w:val="a7"/>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EED89AB" w14:textId="7DA2AA1C" w:rsidR="00967702" w:rsidRPr="00F678E5" w:rsidRDefault="00E05297" w:rsidP="00F678E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7"/>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7"/>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50274BAB"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14:paraId="6968DFC6" w14:textId="77777777" w:rsidTr="00E05297">
        <w:trPr>
          <w:jc w:val="center"/>
        </w:trPr>
        <w:tc>
          <w:tcPr>
            <w:tcW w:w="1227" w:type="dxa"/>
          </w:tcPr>
          <w:p w14:paraId="6B549E6C" w14:textId="775DAB28"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14:paraId="284E92F7" w14:textId="5F98116C" w:rsidR="00E414B7" w:rsidRPr="005C5A66" w:rsidRDefault="00A917EA" w:rsidP="00E414B7">
            <w:pPr>
              <w:spacing w:line="500" w:lineRule="exact"/>
              <w:rPr>
                <w:lang w:eastAsia="zh-CN"/>
              </w:rPr>
            </w:pPr>
            <w:r>
              <w:rPr>
                <w:rFonts w:hint="eastAsia"/>
                <w:lang w:eastAsia="zh-CN"/>
              </w:rPr>
              <w:t>业绩证明材料</w:t>
            </w:r>
          </w:p>
        </w:tc>
      </w:tr>
      <w:tr w:rsidR="00E05297" w:rsidRPr="005C5A66" w14:paraId="5F76033A" w14:textId="77777777" w:rsidTr="00E05297">
        <w:trPr>
          <w:jc w:val="center"/>
        </w:trPr>
        <w:tc>
          <w:tcPr>
            <w:tcW w:w="1227" w:type="dxa"/>
          </w:tcPr>
          <w:p w14:paraId="3347DE1A" w14:textId="0E8ECCAB" w:rsidR="00E05297" w:rsidRPr="009A6FD0" w:rsidRDefault="00E414B7" w:rsidP="00E05297">
            <w:pPr>
              <w:spacing w:line="500" w:lineRule="exact"/>
              <w:jc w:val="center"/>
              <w:rPr>
                <w:sz w:val="24"/>
                <w:lang w:eastAsia="zh-CN"/>
              </w:rPr>
            </w:pPr>
            <w:r>
              <w:rPr>
                <w:sz w:val="24"/>
                <w:lang w:eastAsia="zh-CN"/>
              </w:rPr>
              <w:t>8</w:t>
            </w:r>
          </w:p>
        </w:tc>
        <w:tc>
          <w:tcPr>
            <w:tcW w:w="7610" w:type="dxa"/>
          </w:tcPr>
          <w:p w14:paraId="67205BFE" w14:textId="67E13A91" w:rsidR="00E05297" w:rsidRPr="005C5A66" w:rsidRDefault="00A917EA" w:rsidP="00D01EFC">
            <w:pPr>
              <w:spacing w:line="500" w:lineRule="exact"/>
              <w:rPr>
                <w:lang w:eastAsia="zh-CN"/>
              </w:rPr>
            </w:pPr>
            <w:r>
              <w:rPr>
                <w:rFonts w:hint="eastAsia"/>
                <w:lang w:eastAsia="zh-CN"/>
              </w:rPr>
              <w:t>维修方案</w:t>
            </w:r>
          </w:p>
        </w:tc>
      </w:tr>
      <w:tr w:rsidR="00E05297" w:rsidRPr="005C5A66" w14:paraId="4A3F0C8A" w14:textId="77777777" w:rsidTr="00E05297">
        <w:trPr>
          <w:jc w:val="center"/>
        </w:trPr>
        <w:tc>
          <w:tcPr>
            <w:tcW w:w="1227" w:type="dxa"/>
          </w:tcPr>
          <w:p w14:paraId="4D66ADBF" w14:textId="7160BE24" w:rsidR="00E05297" w:rsidRPr="009A6FD0" w:rsidRDefault="00E414B7" w:rsidP="00E05297">
            <w:pPr>
              <w:spacing w:line="500" w:lineRule="exact"/>
              <w:jc w:val="center"/>
              <w:rPr>
                <w:sz w:val="24"/>
                <w:lang w:eastAsia="zh-CN"/>
              </w:rPr>
            </w:pPr>
            <w:r>
              <w:rPr>
                <w:sz w:val="24"/>
                <w:lang w:eastAsia="zh-CN"/>
              </w:rPr>
              <w:t>9</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276B5C5F" w:rsidR="00E05297" w:rsidRDefault="00E414B7" w:rsidP="00AF1AD1">
            <w:pPr>
              <w:spacing w:line="500" w:lineRule="exact"/>
              <w:jc w:val="center"/>
              <w:rPr>
                <w:sz w:val="24"/>
                <w:lang w:eastAsia="zh-CN"/>
              </w:rPr>
            </w:pPr>
            <w:r>
              <w:rPr>
                <w:sz w:val="24"/>
                <w:lang w:eastAsia="zh-CN"/>
              </w:rPr>
              <w:t>10</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7"/>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0D88E755" w14:textId="0DD511A9" w:rsidR="0033277A" w:rsidRDefault="0033277A" w:rsidP="006F0262">
      <w:pPr>
        <w:pStyle w:val="a7"/>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7"/>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7"/>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7"/>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7"/>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7"/>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7"/>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0B5DEE24" w:rsidR="00555E59" w:rsidRPr="002318C1" w:rsidRDefault="00555E59" w:rsidP="006F0262">
      <w:pPr>
        <w:pStyle w:val="a7"/>
        <w:spacing w:line="360" w:lineRule="auto"/>
        <w:ind w:right="121" w:firstLineChars="200" w:firstLine="482"/>
        <w:jc w:val="both"/>
        <w:rPr>
          <w:lang w:eastAsia="zh-CN"/>
        </w:rPr>
      </w:pPr>
      <w:r w:rsidRPr="00694667">
        <w:rPr>
          <w:rFonts w:hint="eastAsia"/>
          <w:b/>
          <w:lang w:eastAsia="zh-CN"/>
        </w:rPr>
        <w:t>本项目设置最高控制价</w:t>
      </w:r>
      <w:r w:rsidR="00A917EA" w:rsidRPr="00694667">
        <w:rPr>
          <w:b/>
          <w:lang w:eastAsia="zh-CN"/>
        </w:rPr>
        <w:t>RMB</w:t>
      </w:r>
      <w:r w:rsidR="00A917EA">
        <w:rPr>
          <w:b/>
          <w:lang w:eastAsia="zh-CN"/>
        </w:rPr>
        <w:t>160</w:t>
      </w:r>
      <w:r w:rsidR="00630AA0">
        <w:rPr>
          <w:b/>
          <w:lang w:eastAsia="zh-CN"/>
        </w:rPr>
        <w:t>,</w:t>
      </w:r>
      <w:r w:rsidR="005814ED">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77B90EEB" w14:textId="77777777" w:rsidR="005F1FD6" w:rsidRDefault="005814ED" w:rsidP="006F0262">
      <w:pPr>
        <w:spacing w:before="15" w:line="360" w:lineRule="auto"/>
        <w:ind w:firstLineChars="200" w:firstLine="480"/>
        <w:rPr>
          <w:sz w:val="24"/>
          <w:szCs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经技术评选合格后选择未税总价最低者作为中选单位</w:t>
      </w:r>
      <w:r w:rsidR="00630AA0" w:rsidRPr="00D01EFC">
        <w:rPr>
          <w:sz w:val="24"/>
          <w:szCs w:val="24"/>
          <w:lang w:eastAsia="zh-CN"/>
        </w:rPr>
        <w:t>。</w:t>
      </w:r>
    </w:p>
    <w:p w14:paraId="410F8390" w14:textId="117E54B2"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7"/>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7"/>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7"/>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7"/>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7"/>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7"/>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7"/>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17B18A1E" w:rsidR="00967702"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a"/>
          <w:rFonts w:hint="eastAsia"/>
          <w:color w:val="FF0000"/>
          <w:sz w:val="22"/>
          <w:lang w:eastAsia="zh-CN"/>
        </w:rPr>
        <w:t>福建福海创石油化工有限公司的权属子公司“</w:t>
      </w:r>
      <w:r w:rsidR="00AD7E0D">
        <w:rPr>
          <w:rStyle w:val="afa"/>
          <w:rFonts w:hint="eastAsia"/>
          <w:color w:val="FF0000"/>
          <w:lang w:eastAsia="zh-CN"/>
        </w:rPr>
        <w:t>腾龙芳烃</w:t>
      </w:r>
      <w:r w:rsidR="005814ED" w:rsidRPr="00CA0A7C">
        <w:rPr>
          <w:rStyle w:val="afa"/>
          <w:rFonts w:hint="eastAsia"/>
          <w:color w:val="FF0000"/>
          <w:lang w:eastAsia="zh-CN"/>
        </w:rPr>
        <w:t>（漳州）有限公司</w:t>
      </w:r>
      <w:r w:rsidR="005814ED">
        <w:rPr>
          <w:rStyle w:val="afa"/>
          <w:rFonts w:hint="eastAsia"/>
          <w:color w:val="FF0000"/>
          <w:sz w:val="22"/>
          <w:lang w:eastAsia="zh-CN"/>
        </w:rPr>
        <w:t>”将作为合同执行主体，将于中选结果公示流程结束之日起30日内与中选人完成合同签订事宜</w:t>
      </w:r>
      <w:r w:rsidR="0052152E">
        <w:rPr>
          <w:rStyle w:val="afa"/>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7"/>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7"/>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7"/>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7"/>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7"/>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7"/>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7"/>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7"/>
        <w:spacing w:line="360" w:lineRule="auto"/>
        <w:ind w:left="215"/>
        <w:rPr>
          <w:lang w:eastAsia="zh-CN"/>
        </w:rPr>
      </w:pPr>
      <w:r>
        <w:rPr>
          <w:lang w:eastAsia="zh-CN"/>
        </w:rPr>
        <w:br w:type="page"/>
      </w:r>
    </w:p>
    <w:p w14:paraId="7EE2F1B7" w14:textId="110C5A5F" w:rsidR="00470C1A" w:rsidRDefault="00DD56C2" w:rsidP="00BF537B">
      <w:pPr>
        <w:pStyle w:val="a7"/>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14:paraId="591669DB" w14:textId="77777777" w:rsidR="00A917EA" w:rsidRPr="0047579F" w:rsidRDefault="00A917EA" w:rsidP="00A917EA">
      <w:pPr>
        <w:spacing w:beforeLines="50" w:before="156" w:afterLines="50" w:after="156"/>
        <w:jc w:val="center"/>
        <w:rPr>
          <w:b/>
          <w:sz w:val="36"/>
          <w:szCs w:val="36"/>
          <w:lang w:eastAsia="zh-CN"/>
        </w:rPr>
      </w:pPr>
      <w:r w:rsidRPr="0047579F">
        <w:rPr>
          <w:rFonts w:hint="eastAsia"/>
          <w:b/>
          <w:sz w:val="36"/>
          <w:szCs w:val="36"/>
          <w:lang w:eastAsia="zh-CN"/>
        </w:rPr>
        <w:t>检维修合同</w:t>
      </w:r>
    </w:p>
    <w:p w14:paraId="1815C083" w14:textId="6F682C77" w:rsidR="00A917EA" w:rsidRPr="0047579F" w:rsidRDefault="00A917EA" w:rsidP="00A917EA">
      <w:pPr>
        <w:spacing w:line="520" w:lineRule="exact"/>
        <w:rPr>
          <w:b/>
          <w:sz w:val="28"/>
          <w:szCs w:val="28"/>
          <w:lang w:eastAsia="zh-CN"/>
        </w:rPr>
      </w:pPr>
      <w:r w:rsidRPr="0047579F">
        <w:rPr>
          <w:rFonts w:hint="eastAsia"/>
          <w:b/>
          <w:sz w:val="28"/>
          <w:szCs w:val="28"/>
          <w:lang w:eastAsia="zh-CN"/>
        </w:rPr>
        <w:t>甲方</w:t>
      </w:r>
      <w:r>
        <w:rPr>
          <w:rFonts w:hint="eastAsia"/>
          <w:b/>
          <w:sz w:val="28"/>
          <w:szCs w:val="28"/>
          <w:lang w:eastAsia="zh-CN"/>
        </w:rPr>
        <w:t>：腾龙芳烃（漳州）有限公司</w:t>
      </w:r>
    </w:p>
    <w:p w14:paraId="7D22BD9C" w14:textId="0A7EBC4E" w:rsidR="00A917EA" w:rsidRPr="0047579F" w:rsidRDefault="00A917EA" w:rsidP="00A917EA">
      <w:pPr>
        <w:spacing w:line="520" w:lineRule="exact"/>
        <w:rPr>
          <w:b/>
          <w:sz w:val="28"/>
          <w:szCs w:val="28"/>
          <w:lang w:eastAsia="zh-CN"/>
        </w:rPr>
      </w:pPr>
      <w:r w:rsidRPr="0047579F">
        <w:rPr>
          <w:rFonts w:hint="eastAsia"/>
          <w:b/>
          <w:sz w:val="28"/>
          <w:szCs w:val="28"/>
          <w:lang w:eastAsia="zh-CN"/>
        </w:rPr>
        <w:t>乙方</w:t>
      </w:r>
      <w:r>
        <w:rPr>
          <w:rFonts w:hint="eastAsia"/>
          <w:b/>
          <w:sz w:val="28"/>
          <w:szCs w:val="28"/>
          <w:lang w:eastAsia="zh-CN"/>
        </w:rPr>
        <w:t>：</w:t>
      </w:r>
    </w:p>
    <w:p w14:paraId="38D0F21F" w14:textId="77777777" w:rsidR="00A917EA" w:rsidRPr="0047579F" w:rsidRDefault="00A917EA" w:rsidP="00A917EA">
      <w:pPr>
        <w:spacing w:line="520" w:lineRule="exact"/>
        <w:ind w:firstLineChars="200" w:firstLine="480"/>
        <w:rPr>
          <w:sz w:val="24"/>
          <w:u w:val="single"/>
          <w:lang w:eastAsia="zh-CN"/>
        </w:rPr>
      </w:pPr>
      <w:r w:rsidRPr="0047579F">
        <w:rPr>
          <w:rFonts w:hint="eastAsia"/>
          <w:sz w:val="24"/>
          <w:lang w:eastAsia="zh-CN"/>
        </w:rPr>
        <w:t>就乙方承接甲方检维修项目事宜，甲乙双方根据《中华人民共和国合同法》及其他相关法律法规，本着平等互利原则，经友好协商，达成如下协议，共同遵照执行。</w:t>
      </w:r>
    </w:p>
    <w:p w14:paraId="42E57131" w14:textId="77777777" w:rsidR="00A917EA" w:rsidRPr="0047579F" w:rsidRDefault="00A917EA" w:rsidP="00A917EA">
      <w:pPr>
        <w:spacing w:line="520" w:lineRule="exact"/>
        <w:rPr>
          <w:b/>
          <w:sz w:val="28"/>
          <w:szCs w:val="28"/>
          <w:lang w:eastAsia="zh-CN"/>
        </w:rPr>
      </w:pPr>
      <w:r w:rsidRPr="0047579F">
        <w:rPr>
          <w:rFonts w:hint="eastAsia"/>
          <w:b/>
          <w:sz w:val="28"/>
          <w:szCs w:val="28"/>
          <w:lang w:eastAsia="zh-CN"/>
        </w:rPr>
        <w:t>第一条 一般条款</w:t>
      </w:r>
    </w:p>
    <w:p w14:paraId="77344E26" w14:textId="77777777" w:rsidR="00A917EA" w:rsidRPr="0047579F" w:rsidRDefault="00A917EA" w:rsidP="00A917EA">
      <w:pPr>
        <w:spacing w:line="520" w:lineRule="exact"/>
        <w:ind w:firstLineChars="100" w:firstLine="240"/>
        <w:rPr>
          <w:sz w:val="24"/>
          <w:lang w:eastAsia="zh-CN"/>
        </w:rPr>
      </w:pPr>
      <w:r w:rsidRPr="0047579F">
        <w:rPr>
          <w:rFonts w:hint="eastAsia"/>
          <w:sz w:val="24"/>
          <w:lang w:eastAsia="zh-CN"/>
        </w:rPr>
        <w:t>1、工程概况</w:t>
      </w:r>
    </w:p>
    <w:p w14:paraId="2CA6F07B" w14:textId="77777777" w:rsidR="00A917EA" w:rsidRPr="004E3FCE" w:rsidRDefault="00A917EA" w:rsidP="00A917EA">
      <w:pPr>
        <w:spacing w:line="520" w:lineRule="exact"/>
        <w:ind w:firstLineChars="100" w:firstLine="240"/>
        <w:rPr>
          <w:sz w:val="24"/>
          <w:lang w:eastAsia="zh-CN"/>
        </w:rPr>
      </w:pPr>
      <w:r w:rsidRPr="0047579F">
        <w:rPr>
          <w:rFonts w:hint="eastAsia"/>
          <w:sz w:val="24"/>
          <w:lang w:eastAsia="zh-CN"/>
        </w:rPr>
        <w:t>1.1工程名称</w:t>
      </w:r>
      <w:r>
        <w:rPr>
          <w:rFonts w:hint="eastAsia"/>
          <w:sz w:val="24"/>
          <w:lang w:eastAsia="zh-CN"/>
        </w:rPr>
        <w:t>：</w:t>
      </w:r>
      <w:r w:rsidRPr="003B5407">
        <w:rPr>
          <w:rFonts w:hint="eastAsia"/>
          <w:sz w:val="24"/>
          <w:lang w:eastAsia="zh-CN"/>
        </w:rPr>
        <w:t>厂界VOCs在线监测设备维修发包</w:t>
      </w:r>
      <w:r>
        <w:rPr>
          <w:rFonts w:hint="eastAsia"/>
          <w:sz w:val="24"/>
          <w:lang w:eastAsia="zh-CN"/>
        </w:rPr>
        <w:t>。</w:t>
      </w:r>
    </w:p>
    <w:p w14:paraId="1B646F16" w14:textId="77777777" w:rsidR="00A917EA" w:rsidRPr="004E3FCE" w:rsidRDefault="00A917EA" w:rsidP="00A917EA">
      <w:pPr>
        <w:spacing w:line="520" w:lineRule="exact"/>
        <w:ind w:firstLineChars="100" w:firstLine="240"/>
        <w:rPr>
          <w:sz w:val="24"/>
          <w:lang w:eastAsia="zh-CN"/>
        </w:rPr>
      </w:pPr>
      <w:r w:rsidRPr="0047579F">
        <w:rPr>
          <w:rFonts w:hint="eastAsia"/>
          <w:sz w:val="24"/>
          <w:lang w:eastAsia="zh-CN"/>
        </w:rPr>
        <w:t>1.2工程地址</w:t>
      </w:r>
      <w:r>
        <w:rPr>
          <w:rFonts w:hint="eastAsia"/>
          <w:sz w:val="24"/>
          <w:lang w:eastAsia="zh-CN"/>
        </w:rPr>
        <w:t>：福建漳州市古雷经济开发区腾龙路P</w:t>
      </w:r>
      <w:r>
        <w:rPr>
          <w:sz w:val="24"/>
          <w:lang w:eastAsia="zh-CN"/>
        </w:rPr>
        <w:t>X厂区。</w:t>
      </w:r>
    </w:p>
    <w:p w14:paraId="77064EA5" w14:textId="77777777" w:rsidR="00A917EA" w:rsidRDefault="00A917EA" w:rsidP="00A917EA">
      <w:pPr>
        <w:spacing w:line="520" w:lineRule="exact"/>
        <w:ind w:firstLineChars="100" w:firstLine="240"/>
        <w:rPr>
          <w:sz w:val="24"/>
        </w:rPr>
      </w:pPr>
      <w:r w:rsidRPr="0047579F">
        <w:rPr>
          <w:rFonts w:hint="eastAsia"/>
          <w:sz w:val="24"/>
        </w:rPr>
        <w:t>1.3</w:t>
      </w:r>
      <w:r w:rsidRPr="003B5407">
        <w:rPr>
          <w:rFonts w:hint="eastAsia"/>
          <w:sz w:val="24"/>
        </w:rPr>
        <w:t>工期要求：2020 年 12 月 31 日之前完成 4套VOCs的修复工作</w:t>
      </w:r>
      <w:r w:rsidRPr="0047579F">
        <w:rPr>
          <w:rFonts w:hint="eastAsia"/>
          <w:sz w:val="24"/>
        </w:rPr>
        <w:t>。</w:t>
      </w:r>
    </w:p>
    <w:p w14:paraId="4803FDDC" w14:textId="77777777" w:rsidR="00A917EA" w:rsidRPr="004E3FCE" w:rsidRDefault="00A917EA" w:rsidP="00A917EA">
      <w:pPr>
        <w:spacing w:line="520" w:lineRule="exact"/>
        <w:ind w:firstLineChars="100" w:firstLine="240"/>
        <w:jc w:val="both"/>
        <w:rPr>
          <w:sz w:val="24"/>
          <w:szCs w:val="24"/>
          <w:lang w:eastAsia="zh-CN"/>
        </w:rPr>
      </w:pPr>
      <w:r w:rsidRPr="004E3FCE">
        <w:rPr>
          <w:rFonts w:hint="eastAsia"/>
          <w:sz w:val="24"/>
          <w:lang w:eastAsia="zh-CN"/>
        </w:rPr>
        <w:t>2、</w:t>
      </w:r>
      <w:r>
        <w:rPr>
          <w:rFonts w:hint="eastAsia"/>
          <w:sz w:val="24"/>
          <w:lang w:eastAsia="zh-CN"/>
        </w:rPr>
        <w:t>工作</w:t>
      </w:r>
      <w:r w:rsidRPr="004E3FCE">
        <w:rPr>
          <w:rFonts w:hint="eastAsia"/>
          <w:sz w:val="24"/>
          <w:szCs w:val="24"/>
          <w:lang w:eastAsia="zh-CN"/>
        </w:rPr>
        <w:t>内容：</w:t>
      </w:r>
      <w:r>
        <w:rPr>
          <w:rFonts w:hint="eastAsia"/>
          <w:sz w:val="24"/>
          <w:lang w:eastAsia="zh-CN"/>
        </w:rPr>
        <w:t>本合同主要工作内容如下，具体内容及要求详见附件1《</w:t>
      </w:r>
      <w:r w:rsidRPr="004E3FCE">
        <w:rPr>
          <w:rFonts w:hint="eastAsia"/>
          <w:sz w:val="24"/>
          <w:szCs w:val="24"/>
          <w:lang w:eastAsia="zh-CN"/>
        </w:rPr>
        <w:t>厂界VOCs在线监测设备维修发包说明</w:t>
      </w:r>
      <w:r>
        <w:rPr>
          <w:rFonts w:hint="eastAsia"/>
          <w:sz w:val="24"/>
          <w:lang w:eastAsia="zh-CN"/>
        </w:rPr>
        <w:t>》。</w:t>
      </w:r>
    </w:p>
    <w:p w14:paraId="5C2ECCBE" w14:textId="77777777" w:rsidR="00A917EA" w:rsidRPr="004E3FCE" w:rsidRDefault="00A917EA" w:rsidP="00A917EA">
      <w:pPr>
        <w:spacing w:line="520" w:lineRule="exact"/>
        <w:ind w:firstLineChars="100" w:firstLine="240"/>
        <w:jc w:val="both"/>
        <w:rPr>
          <w:rFonts w:ascii="Times New Roman" w:hAnsi="Times New Roman" w:cs="Times New Roman"/>
          <w:sz w:val="24"/>
          <w:szCs w:val="24"/>
          <w:lang w:eastAsia="zh-CN"/>
        </w:rPr>
      </w:pPr>
      <w:r>
        <w:rPr>
          <w:sz w:val="24"/>
          <w:lang w:eastAsia="zh-CN"/>
        </w:rPr>
        <w:t>2.</w:t>
      </w:r>
      <w:r w:rsidRPr="004E3FCE">
        <w:rPr>
          <w:rFonts w:hint="eastAsia"/>
          <w:sz w:val="24"/>
          <w:szCs w:val="24"/>
          <w:lang w:eastAsia="zh-CN"/>
        </w:rPr>
        <w:t>1、修复除烃器</w:t>
      </w:r>
      <w:r w:rsidRPr="004E3FCE">
        <w:rPr>
          <w:rFonts w:ascii="Times New Roman" w:hAnsi="Times New Roman" w:cs="Times New Roman" w:hint="eastAsia"/>
          <w:sz w:val="24"/>
          <w:szCs w:val="24"/>
          <w:lang w:eastAsia="zh-CN"/>
        </w:rPr>
        <w:t>/BKA-GC-300</w:t>
      </w:r>
      <w:r w:rsidRPr="004E3FCE">
        <w:rPr>
          <w:rFonts w:ascii="Times New Roman" w:hAnsi="Times New Roman" w:cs="Times New Roman" w:hint="eastAsia"/>
          <w:sz w:val="24"/>
          <w:szCs w:val="24"/>
          <w:lang w:eastAsia="zh-CN"/>
        </w:rPr>
        <w:t>输出压力不足；热脱附系统</w:t>
      </w:r>
      <w:r w:rsidRPr="004E3FCE">
        <w:rPr>
          <w:rFonts w:ascii="Times New Roman" w:hAnsi="Times New Roman" w:cs="Times New Roman" w:hint="eastAsia"/>
          <w:sz w:val="24"/>
          <w:szCs w:val="24"/>
          <w:lang w:eastAsia="zh-CN"/>
        </w:rPr>
        <w:t>/ BKA-YN-530</w:t>
      </w:r>
      <w:r w:rsidRPr="004E3FCE">
        <w:rPr>
          <w:rFonts w:ascii="Times New Roman" w:hAnsi="Times New Roman" w:cs="Times New Roman" w:hint="eastAsia"/>
          <w:sz w:val="24"/>
          <w:szCs w:val="24"/>
          <w:lang w:eastAsia="zh-CN"/>
        </w:rPr>
        <w:t>输出压力不足问题；修复</w:t>
      </w:r>
      <w:r w:rsidRPr="004E3FCE">
        <w:rPr>
          <w:rFonts w:hint="eastAsia"/>
          <w:sz w:val="24"/>
          <w:szCs w:val="24"/>
          <w:lang w:eastAsia="zh-CN"/>
        </w:rPr>
        <w:t>氢空一体机/BKA</w:t>
      </w:r>
      <w:r w:rsidRPr="004E3FCE">
        <w:rPr>
          <w:sz w:val="24"/>
          <w:szCs w:val="24"/>
          <w:lang w:eastAsia="zh-CN"/>
        </w:rPr>
        <w:t>—</w:t>
      </w:r>
      <w:r w:rsidRPr="004E3FCE">
        <w:rPr>
          <w:rFonts w:hint="eastAsia"/>
          <w:sz w:val="24"/>
          <w:szCs w:val="24"/>
          <w:lang w:eastAsia="zh-CN"/>
        </w:rPr>
        <w:t>QH-120</w:t>
      </w:r>
      <w:r w:rsidRPr="004E3FCE">
        <w:rPr>
          <w:rFonts w:ascii="Times New Roman" w:hAnsi="Times New Roman" w:cs="Times New Roman" w:hint="eastAsia"/>
          <w:sz w:val="24"/>
          <w:szCs w:val="24"/>
          <w:lang w:eastAsia="zh-CN"/>
        </w:rPr>
        <w:t>输出压力不足问题；更换色谱仪</w:t>
      </w:r>
      <w:r w:rsidRPr="004E3FCE">
        <w:rPr>
          <w:rFonts w:ascii="Times New Roman" w:hAnsi="Times New Roman" w:cs="Times New Roman" w:hint="eastAsia"/>
          <w:sz w:val="24"/>
          <w:szCs w:val="24"/>
          <w:lang w:eastAsia="zh-CN"/>
        </w:rPr>
        <w:t>GC-2900A</w:t>
      </w:r>
      <w:r w:rsidRPr="004E3FCE">
        <w:rPr>
          <w:rFonts w:ascii="Times New Roman" w:hAnsi="Times New Roman" w:cs="Times New Roman" w:hint="eastAsia"/>
          <w:sz w:val="24"/>
          <w:szCs w:val="24"/>
          <w:lang w:eastAsia="zh-CN"/>
        </w:rPr>
        <w:t>易耗件；空压机配备自动排水装置。</w:t>
      </w:r>
    </w:p>
    <w:p w14:paraId="0A717D7A" w14:textId="77777777" w:rsidR="00A917EA" w:rsidRPr="004E3FCE" w:rsidRDefault="00A917EA" w:rsidP="00A917EA">
      <w:pPr>
        <w:spacing w:line="520" w:lineRule="exact"/>
        <w:ind w:firstLineChars="100" w:firstLine="240"/>
        <w:jc w:val="both"/>
        <w:rPr>
          <w:rFonts w:ascii="Times New Roman" w:hAnsi="Times New Roman" w:cs="Times New Roman"/>
          <w:sz w:val="24"/>
          <w:szCs w:val="24"/>
          <w:lang w:eastAsia="zh-CN"/>
        </w:rPr>
      </w:pPr>
      <w:r>
        <w:rPr>
          <w:sz w:val="24"/>
          <w:lang w:eastAsia="zh-CN"/>
        </w:rPr>
        <w:t>2.</w:t>
      </w:r>
      <w:r w:rsidRPr="004E3FCE">
        <w:rPr>
          <w:rFonts w:hint="eastAsia"/>
          <w:sz w:val="24"/>
          <w:szCs w:val="24"/>
          <w:lang w:eastAsia="zh-CN"/>
        </w:rPr>
        <w:t>2、</w:t>
      </w:r>
      <w:r w:rsidRPr="004E3FCE">
        <w:rPr>
          <w:rFonts w:ascii="Times New Roman" w:hAnsi="Times New Roman" w:cs="Times New Roman" w:hint="eastAsia"/>
          <w:sz w:val="24"/>
          <w:szCs w:val="24"/>
          <w:lang w:eastAsia="zh-CN"/>
        </w:rPr>
        <w:t>派专职工程师对甲方仪表维护人员进行现场培训，使其能胜任仪表操作，维护保养、简单维修。</w:t>
      </w:r>
    </w:p>
    <w:p w14:paraId="3EE76CBD" w14:textId="77777777" w:rsidR="00A917EA" w:rsidRPr="004E3FCE" w:rsidRDefault="00A917EA" w:rsidP="00A917EA">
      <w:pPr>
        <w:spacing w:line="520" w:lineRule="exact"/>
        <w:ind w:firstLineChars="100" w:firstLine="240"/>
        <w:rPr>
          <w:sz w:val="24"/>
          <w:lang w:eastAsia="zh-CN"/>
        </w:rPr>
      </w:pPr>
      <w:r>
        <w:rPr>
          <w:sz w:val="24"/>
          <w:lang w:eastAsia="zh-CN"/>
        </w:rPr>
        <w:t>2.</w:t>
      </w:r>
      <w:r w:rsidRPr="004E3FCE">
        <w:rPr>
          <w:rFonts w:ascii="Times New Roman" w:hAnsi="Times New Roman" w:cs="Times New Roman" w:hint="eastAsia"/>
          <w:sz w:val="24"/>
          <w:szCs w:val="24"/>
          <w:lang w:eastAsia="zh-CN"/>
        </w:rPr>
        <w:t>3</w:t>
      </w:r>
      <w:r w:rsidRPr="004E3FCE">
        <w:rPr>
          <w:rFonts w:ascii="Times New Roman" w:hAnsi="Times New Roman" w:cs="Times New Roman" w:hint="eastAsia"/>
          <w:sz w:val="24"/>
          <w:szCs w:val="24"/>
          <w:lang w:eastAsia="zh-CN"/>
        </w:rPr>
        <w:t>、</w:t>
      </w:r>
      <w:r w:rsidRPr="004E3FCE">
        <w:rPr>
          <w:rFonts w:hint="eastAsia"/>
          <w:sz w:val="24"/>
          <w:szCs w:val="24"/>
          <w:lang w:eastAsia="zh-CN"/>
        </w:rPr>
        <w:t>提供维修报告、测试报告、质量保证等相关资料。</w:t>
      </w:r>
    </w:p>
    <w:p w14:paraId="4F436A12" w14:textId="77777777" w:rsidR="00A917EA" w:rsidRPr="0047579F" w:rsidRDefault="00A917EA" w:rsidP="00A917EA">
      <w:pPr>
        <w:spacing w:line="520" w:lineRule="exact"/>
        <w:ind w:firstLineChars="100" w:firstLine="240"/>
        <w:rPr>
          <w:sz w:val="24"/>
          <w:lang w:eastAsia="zh-CN"/>
        </w:rPr>
      </w:pPr>
      <w:r>
        <w:rPr>
          <w:sz w:val="24"/>
          <w:lang w:eastAsia="zh-CN"/>
        </w:rPr>
        <w:t>3</w:t>
      </w:r>
      <w:r w:rsidRPr="0047579F">
        <w:rPr>
          <w:rFonts w:hint="eastAsia"/>
          <w:sz w:val="24"/>
          <w:lang w:eastAsia="zh-CN"/>
        </w:rPr>
        <w:t>、主要标准、规程及规范</w:t>
      </w:r>
    </w:p>
    <w:p w14:paraId="68492574" w14:textId="77777777" w:rsidR="00A917EA" w:rsidRPr="003B5407" w:rsidRDefault="00A917EA" w:rsidP="00A917EA">
      <w:pPr>
        <w:spacing w:line="520" w:lineRule="exact"/>
        <w:ind w:firstLineChars="100" w:firstLine="240"/>
        <w:rPr>
          <w:sz w:val="24"/>
          <w:lang w:eastAsia="zh-CN"/>
        </w:rPr>
      </w:pPr>
      <w:r w:rsidRPr="003B5407">
        <w:rPr>
          <w:rFonts w:hint="eastAsia"/>
          <w:sz w:val="24"/>
          <w:lang w:eastAsia="zh-CN"/>
        </w:rPr>
        <w:t xml:space="preserve">参考下述规范施工，按相关的条款进行验收： </w:t>
      </w:r>
    </w:p>
    <w:p w14:paraId="592EC914" w14:textId="77777777" w:rsidR="00A917EA" w:rsidRPr="003B5407" w:rsidRDefault="00A917EA" w:rsidP="00A917EA">
      <w:pPr>
        <w:spacing w:line="520" w:lineRule="exact"/>
        <w:ind w:firstLineChars="100" w:firstLine="240"/>
        <w:rPr>
          <w:sz w:val="24"/>
          <w:lang w:eastAsia="zh-CN"/>
        </w:rPr>
      </w:pPr>
      <w:r w:rsidRPr="003B5407">
        <w:rPr>
          <w:rFonts w:hint="eastAsia"/>
          <w:sz w:val="24"/>
          <w:lang w:eastAsia="zh-CN"/>
        </w:rPr>
        <w:t xml:space="preserve">《SH/T 3521-2013 石油化工仪表工程施工技术规程》 </w:t>
      </w:r>
    </w:p>
    <w:p w14:paraId="72E4DA5B" w14:textId="77777777" w:rsidR="00A917EA" w:rsidRPr="003B5407" w:rsidRDefault="00A917EA" w:rsidP="00A917EA">
      <w:pPr>
        <w:spacing w:line="520" w:lineRule="exact"/>
        <w:ind w:firstLineChars="100" w:firstLine="240"/>
        <w:rPr>
          <w:sz w:val="24"/>
          <w:lang w:eastAsia="zh-CN"/>
        </w:rPr>
      </w:pPr>
      <w:r w:rsidRPr="003B5407">
        <w:rPr>
          <w:rFonts w:hint="eastAsia"/>
          <w:sz w:val="24"/>
          <w:lang w:eastAsia="zh-CN"/>
        </w:rPr>
        <w:t xml:space="preserve">《SH/T 3551-2013 石油化工仪表工程施工质量验收规范》 </w:t>
      </w:r>
    </w:p>
    <w:p w14:paraId="5099C9F2" w14:textId="77777777" w:rsidR="00A917EA" w:rsidRPr="003B5407" w:rsidRDefault="00A917EA" w:rsidP="00A917EA">
      <w:pPr>
        <w:spacing w:line="520" w:lineRule="exact"/>
        <w:ind w:firstLineChars="100" w:firstLine="240"/>
        <w:rPr>
          <w:sz w:val="24"/>
          <w:lang w:eastAsia="zh-CN"/>
        </w:rPr>
      </w:pPr>
      <w:r w:rsidRPr="003B5407">
        <w:rPr>
          <w:rFonts w:hint="eastAsia"/>
          <w:sz w:val="24"/>
          <w:lang w:eastAsia="zh-CN"/>
        </w:rPr>
        <w:t xml:space="preserve">《GB 50093-2013 自动化仪表工程施工及质量验收规范》。                                                 </w:t>
      </w:r>
    </w:p>
    <w:p w14:paraId="36E5308A" w14:textId="77777777" w:rsidR="00A917EA" w:rsidRPr="0047579F" w:rsidRDefault="00A917EA" w:rsidP="00A917EA">
      <w:pPr>
        <w:spacing w:line="520" w:lineRule="exact"/>
        <w:ind w:firstLineChars="100" w:firstLine="240"/>
        <w:rPr>
          <w:sz w:val="24"/>
          <w:lang w:eastAsia="zh-CN"/>
        </w:rPr>
      </w:pPr>
      <w:r>
        <w:rPr>
          <w:sz w:val="24"/>
          <w:lang w:eastAsia="zh-CN"/>
        </w:rPr>
        <w:t>4</w:t>
      </w:r>
      <w:r w:rsidRPr="0047579F">
        <w:rPr>
          <w:rFonts w:hint="eastAsia"/>
          <w:sz w:val="24"/>
          <w:lang w:eastAsia="zh-CN"/>
        </w:rPr>
        <w:t>、</w:t>
      </w:r>
      <w:r>
        <w:rPr>
          <w:rFonts w:hint="eastAsia"/>
          <w:sz w:val="24"/>
          <w:lang w:eastAsia="zh-CN"/>
        </w:rPr>
        <w:t>资料</w:t>
      </w:r>
    </w:p>
    <w:p w14:paraId="1183FFFE" w14:textId="77777777" w:rsidR="00A917EA" w:rsidRPr="0047579F" w:rsidRDefault="00A917EA" w:rsidP="00A917EA">
      <w:pPr>
        <w:spacing w:line="520" w:lineRule="exact"/>
        <w:ind w:leftChars="114" w:left="731" w:hangingChars="200" w:hanging="480"/>
        <w:rPr>
          <w:sz w:val="24"/>
          <w:lang w:eastAsia="zh-CN"/>
        </w:rPr>
      </w:pPr>
      <w:r w:rsidRPr="0047579F">
        <w:rPr>
          <w:rFonts w:hint="eastAsia"/>
          <w:sz w:val="24"/>
          <w:lang w:eastAsia="zh-CN"/>
        </w:rPr>
        <w:t>3.1</w:t>
      </w:r>
      <w:r>
        <w:rPr>
          <w:rFonts w:hint="eastAsia"/>
          <w:sz w:val="24"/>
          <w:lang w:eastAsia="zh-CN"/>
        </w:rPr>
        <w:t>合同签订后，乙方接到甲方入场通知三日内自费派遣相关技术人员前往甲方现场</w:t>
      </w:r>
      <w:r w:rsidRPr="0047579F">
        <w:rPr>
          <w:rFonts w:hint="eastAsia"/>
          <w:sz w:val="24"/>
          <w:lang w:eastAsia="zh-CN"/>
        </w:rPr>
        <w:t>，並根据现场实际情况进行技术交底。</w:t>
      </w:r>
    </w:p>
    <w:p w14:paraId="10006F4B" w14:textId="77777777" w:rsidR="00A917EA" w:rsidRPr="0047579F" w:rsidRDefault="00A917EA" w:rsidP="00A917EA">
      <w:pPr>
        <w:spacing w:line="520" w:lineRule="exact"/>
        <w:ind w:leftChars="114" w:left="611" w:hangingChars="150" w:hanging="360"/>
        <w:rPr>
          <w:sz w:val="24"/>
          <w:lang w:eastAsia="zh-CN"/>
        </w:rPr>
      </w:pPr>
      <w:r w:rsidRPr="0047579F">
        <w:rPr>
          <w:rFonts w:hint="eastAsia"/>
          <w:sz w:val="24"/>
          <w:lang w:eastAsia="zh-CN"/>
        </w:rPr>
        <w:lastRenderedPageBreak/>
        <w:t>3.2乙方未经甲方同意不得将本工程</w:t>
      </w:r>
      <w:r>
        <w:rPr>
          <w:rFonts w:hint="eastAsia"/>
          <w:sz w:val="24"/>
          <w:lang w:eastAsia="zh-CN"/>
        </w:rPr>
        <w:t>相关资料</w:t>
      </w:r>
      <w:r w:rsidRPr="0047579F">
        <w:rPr>
          <w:rFonts w:hint="eastAsia"/>
          <w:sz w:val="24"/>
          <w:lang w:eastAsia="zh-CN"/>
        </w:rPr>
        <w:t>转给第三方，本合同工程竣工验收之日起十天内将</w:t>
      </w:r>
      <w:r>
        <w:rPr>
          <w:rFonts w:hint="eastAsia"/>
          <w:sz w:val="24"/>
          <w:lang w:eastAsia="zh-CN"/>
        </w:rPr>
        <w:t>所有相关资料</w:t>
      </w:r>
      <w:r w:rsidRPr="0047579F">
        <w:rPr>
          <w:rFonts w:hint="eastAsia"/>
          <w:sz w:val="24"/>
          <w:lang w:eastAsia="zh-CN"/>
        </w:rPr>
        <w:t>退还给甲方。</w:t>
      </w:r>
    </w:p>
    <w:p w14:paraId="7BBA56AD" w14:textId="77777777" w:rsidR="00A917EA" w:rsidRPr="0047579F" w:rsidRDefault="00A917EA" w:rsidP="00A917EA">
      <w:pPr>
        <w:spacing w:line="520" w:lineRule="exact"/>
        <w:rPr>
          <w:b/>
          <w:sz w:val="28"/>
          <w:szCs w:val="28"/>
          <w:lang w:eastAsia="zh-CN"/>
        </w:rPr>
      </w:pPr>
      <w:r w:rsidRPr="0047579F">
        <w:rPr>
          <w:rFonts w:hint="eastAsia"/>
          <w:b/>
          <w:sz w:val="28"/>
          <w:szCs w:val="28"/>
          <w:lang w:eastAsia="zh-CN"/>
        </w:rPr>
        <w:t>第二条   承包方式及结算办法：</w:t>
      </w:r>
    </w:p>
    <w:p w14:paraId="369C2129" w14:textId="77777777" w:rsidR="00A917EA" w:rsidRPr="0047579F" w:rsidRDefault="00A917EA" w:rsidP="00A917EA">
      <w:pPr>
        <w:spacing w:line="520" w:lineRule="exact"/>
        <w:ind w:leftChars="45" w:left="99" w:firstLineChars="200" w:firstLine="480"/>
        <w:rPr>
          <w:sz w:val="24"/>
          <w:lang w:eastAsia="zh-CN"/>
        </w:rPr>
      </w:pPr>
      <w:r w:rsidRPr="0047579F">
        <w:rPr>
          <w:rFonts w:hint="eastAsia"/>
          <w:sz w:val="24"/>
          <w:lang w:eastAsia="zh-CN"/>
        </w:rPr>
        <w:t>本合同乙方采用承包范围内工程包工</w:t>
      </w:r>
      <w:r>
        <w:rPr>
          <w:rFonts w:hint="eastAsia"/>
          <w:sz w:val="24"/>
          <w:lang w:eastAsia="zh-CN"/>
        </w:rPr>
        <w:t>包料</w:t>
      </w:r>
      <w:r w:rsidRPr="0047579F">
        <w:rPr>
          <w:rFonts w:hint="eastAsia"/>
          <w:sz w:val="24"/>
          <w:lang w:eastAsia="zh-CN"/>
        </w:rPr>
        <w:t>、包质量、包工期、包安全文明施工、包施工风险的</w:t>
      </w:r>
      <w:r>
        <w:rPr>
          <w:rFonts w:hint="eastAsia"/>
          <w:sz w:val="24"/>
          <w:lang w:eastAsia="zh-CN"/>
        </w:rPr>
        <w:t>固定总价</w:t>
      </w:r>
      <w:r w:rsidRPr="0047579F">
        <w:rPr>
          <w:rFonts w:hint="eastAsia"/>
          <w:sz w:val="24"/>
          <w:lang w:eastAsia="zh-CN"/>
        </w:rPr>
        <w:t>承包方式。</w:t>
      </w:r>
    </w:p>
    <w:p w14:paraId="1EB0F48B" w14:textId="77777777" w:rsidR="00A917EA" w:rsidRPr="0047579F" w:rsidRDefault="00A917EA" w:rsidP="00A917EA">
      <w:pPr>
        <w:spacing w:line="520" w:lineRule="exact"/>
        <w:rPr>
          <w:b/>
          <w:sz w:val="28"/>
          <w:szCs w:val="28"/>
          <w:lang w:eastAsia="zh-CN"/>
        </w:rPr>
      </w:pPr>
      <w:r w:rsidRPr="0047579F">
        <w:rPr>
          <w:rFonts w:hint="eastAsia"/>
          <w:b/>
          <w:sz w:val="28"/>
          <w:szCs w:val="28"/>
          <w:lang w:eastAsia="zh-CN"/>
        </w:rPr>
        <w:t>第三条   合同价款及支付</w:t>
      </w:r>
    </w:p>
    <w:p w14:paraId="05A23963" w14:textId="77777777" w:rsidR="00A917EA" w:rsidRPr="0047579F" w:rsidRDefault="00A917EA" w:rsidP="00A917EA">
      <w:pPr>
        <w:spacing w:line="520" w:lineRule="exact"/>
        <w:ind w:firstLineChars="100" w:firstLine="240"/>
        <w:rPr>
          <w:sz w:val="24"/>
          <w:lang w:eastAsia="zh-CN"/>
        </w:rPr>
      </w:pPr>
      <w:r w:rsidRPr="0047579F">
        <w:rPr>
          <w:rFonts w:hint="eastAsia"/>
          <w:sz w:val="24"/>
          <w:lang w:eastAsia="zh-CN"/>
        </w:rPr>
        <w:t>1、合同价款</w:t>
      </w:r>
    </w:p>
    <w:p w14:paraId="3B8049FB" w14:textId="77777777" w:rsidR="00A917EA" w:rsidRPr="0047579F" w:rsidRDefault="00A917EA" w:rsidP="00A917EA">
      <w:pPr>
        <w:spacing w:line="520" w:lineRule="exact"/>
        <w:ind w:firstLineChars="150" w:firstLine="360"/>
        <w:rPr>
          <w:sz w:val="24"/>
          <w:lang w:eastAsia="zh-CN"/>
        </w:rPr>
      </w:pPr>
      <w:r w:rsidRPr="0047579F">
        <w:rPr>
          <w:rFonts w:hint="eastAsia"/>
          <w:sz w:val="24"/>
          <w:lang w:eastAsia="zh-CN"/>
        </w:rPr>
        <w:t xml:space="preserve">1.1 </w:t>
      </w:r>
      <w:r>
        <w:rPr>
          <w:rFonts w:hint="eastAsia"/>
          <w:sz w:val="24"/>
          <w:lang w:eastAsia="zh-CN"/>
        </w:rPr>
        <w:t>本合同含税包干固定总价：R</w:t>
      </w:r>
      <w:r>
        <w:rPr>
          <w:sz w:val="24"/>
          <w:lang w:eastAsia="zh-CN"/>
        </w:rPr>
        <w:t>MB</w:t>
      </w:r>
      <w:r w:rsidRPr="00280355">
        <w:rPr>
          <w:sz w:val="24"/>
          <w:u w:val="single"/>
          <w:lang w:eastAsia="zh-CN"/>
        </w:rPr>
        <w:t xml:space="preserve">    元</w:t>
      </w:r>
      <w:r>
        <w:rPr>
          <w:sz w:val="24"/>
          <w:lang w:eastAsia="zh-CN"/>
        </w:rPr>
        <w:t>，含</w:t>
      </w:r>
      <w:r w:rsidRPr="00280355">
        <w:rPr>
          <w:rFonts w:hint="eastAsia"/>
          <w:sz w:val="24"/>
          <w:u w:val="single"/>
          <w:lang w:eastAsia="zh-CN"/>
        </w:rPr>
        <w:t xml:space="preserve"> </w:t>
      </w:r>
      <w:r w:rsidRPr="00280355">
        <w:rPr>
          <w:sz w:val="24"/>
          <w:u w:val="single"/>
          <w:lang w:eastAsia="zh-CN"/>
        </w:rPr>
        <w:t xml:space="preserve">   </w:t>
      </w:r>
      <w:r>
        <w:rPr>
          <w:sz w:val="24"/>
          <w:lang w:eastAsia="zh-CN"/>
        </w:rPr>
        <w:t>增值税专用发票</w:t>
      </w:r>
      <w:r w:rsidRPr="0047579F">
        <w:rPr>
          <w:rFonts w:hint="eastAsia"/>
          <w:sz w:val="24"/>
          <w:lang w:eastAsia="zh-CN"/>
        </w:rPr>
        <w:t>。</w:t>
      </w:r>
    </w:p>
    <w:p w14:paraId="43A2F2CE" w14:textId="77777777" w:rsidR="00A917EA" w:rsidRPr="0047579F" w:rsidRDefault="00A917EA" w:rsidP="00A917EA">
      <w:pPr>
        <w:spacing w:line="520" w:lineRule="exact"/>
        <w:ind w:firstLineChars="150" w:firstLine="360"/>
        <w:rPr>
          <w:sz w:val="24"/>
          <w:lang w:eastAsia="zh-CN"/>
        </w:rPr>
      </w:pPr>
      <w:r w:rsidRPr="0047579F">
        <w:rPr>
          <w:rFonts w:hint="eastAsia"/>
          <w:sz w:val="24"/>
          <w:lang w:eastAsia="zh-CN"/>
        </w:rPr>
        <w:t>1.2</w:t>
      </w:r>
      <w:r>
        <w:rPr>
          <w:rFonts w:hint="eastAsia"/>
          <w:sz w:val="24"/>
          <w:lang w:eastAsia="zh-CN"/>
        </w:rPr>
        <w:t>合同总</w:t>
      </w:r>
      <w:r w:rsidRPr="0047579F">
        <w:rPr>
          <w:rFonts w:hint="eastAsia"/>
          <w:sz w:val="24"/>
          <w:lang w:eastAsia="zh-CN"/>
        </w:rPr>
        <w:t>价为全费用综合</w:t>
      </w:r>
      <w:r>
        <w:rPr>
          <w:rFonts w:hint="eastAsia"/>
          <w:sz w:val="24"/>
          <w:lang w:eastAsia="zh-CN"/>
        </w:rPr>
        <w:t>总</w:t>
      </w:r>
      <w:r w:rsidRPr="0047579F">
        <w:rPr>
          <w:rFonts w:hint="eastAsia"/>
          <w:sz w:val="24"/>
          <w:lang w:eastAsia="zh-CN"/>
        </w:rPr>
        <w:t>价，它包含了</w:t>
      </w:r>
      <w:r>
        <w:rPr>
          <w:rFonts w:hint="eastAsia"/>
          <w:sz w:val="24"/>
          <w:lang w:eastAsia="zh-CN"/>
        </w:rPr>
        <w:t>检维修过程</w:t>
      </w:r>
      <w:r w:rsidRPr="0047579F">
        <w:rPr>
          <w:rFonts w:hint="eastAsia"/>
          <w:sz w:val="24"/>
          <w:lang w:eastAsia="zh-CN"/>
        </w:rPr>
        <w:t>的人工费、材料费、机械费、管理费及验费、利润、措施费、规费、税费以及材料卸车、水平垂直运输、二次搬（倒）运、试车配合等乙方履行本合同所需的全部费用，除非另有约定，</w:t>
      </w:r>
      <w:r>
        <w:rPr>
          <w:rFonts w:hint="eastAsia"/>
          <w:sz w:val="24"/>
          <w:lang w:eastAsia="zh-CN"/>
        </w:rPr>
        <w:t>否则</w:t>
      </w:r>
      <w:r w:rsidRPr="0047579F">
        <w:rPr>
          <w:rFonts w:hint="eastAsia"/>
          <w:sz w:val="24"/>
          <w:lang w:eastAsia="zh-CN"/>
        </w:rPr>
        <w:t>甲方不再</w:t>
      </w:r>
      <w:r>
        <w:rPr>
          <w:rFonts w:hint="eastAsia"/>
          <w:sz w:val="24"/>
          <w:lang w:eastAsia="zh-CN"/>
        </w:rPr>
        <w:t>另行</w:t>
      </w:r>
      <w:r w:rsidRPr="0047579F">
        <w:rPr>
          <w:rFonts w:hint="eastAsia"/>
          <w:sz w:val="24"/>
          <w:lang w:eastAsia="zh-CN"/>
        </w:rPr>
        <w:t>承担其他费用。</w:t>
      </w:r>
    </w:p>
    <w:p w14:paraId="5D49B3C2" w14:textId="77777777" w:rsidR="00A917EA" w:rsidRPr="0047579F" w:rsidRDefault="00A917EA" w:rsidP="00A917EA">
      <w:pPr>
        <w:spacing w:line="520" w:lineRule="exact"/>
        <w:ind w:firstLineChars="100" w:firstLine="240"/>
        <w:rPr>
          <w:sz w:val="24"/>
          <w:lang w:eastAsia="zh-CN"/>
        </w:rPr>
      </w:pPr>
      <w:r w:rsidRPr="0047579F">
        <w:rPr>
          <w:rFonts w:hint="eastAsia"/>
          <w:sz w:val="24"/>
          <w:lang w:eastAsia="zh-CN"/>
        </w:rPr>
        <w:t>2、付款方式</w:t>
      </w:r>
    </w:p>
    <w:p w14:paraId="6F81FB08" w14:textId="77777777" w:rsidR="00A917EA" w:rsidRDefault="00A917EA" w:rsidP="00A917EA">
      <w:pPr>
        <w:spacing w:line="520" w:lineRule="exact"/>
        <w:ind w:leftChars="285" w:left="627"/>
        <w:rPr>
          <w:spacing w:val="20"/>
          <w:sz w:val="24"/>
          <w:lang w:eastAsia="zh-CN"/>
        </w:rPr>
      </w:pPr>
      <w:r w:rsidRPr="0047579F">
        <w:rPr>
          <w:rFonts w:hint="eastAsia"/>
          <w:sz w:val="24"/>
          <w:lang w:eastAsia="zh-CN"/>
        </w:rPr>
        <w:t>检维修完工并经甲方验收合格后</w:t>
      </w:r>
      <w:r>
        <w:rPr>
          <w:rFonts w:hint="eastAsia"/>
          <w:sz w:val="24"/>
          <w:lang w:eastAsia="zh-CN"/>
        </w:rPr>
        <w:t>，</w:t>
      </w:r>
      <w:r w:rsidRPr="0047579F">
        <w:rPr>
          <w:rFonts w:hint="eastAsia"/>
          <w:sz w:val="24"/>
          <w:lang w:eastAsia="zh-CN"/>
        </w:rPr>
        <w:t>乙方根据合同约定及甲方要求，开具相关税项专用发票，甲方收到乙方发票</w:t>
      </w:r>
      <w:r>
        <w:rPr>
          <w:rFonts w:hint="eastAsia"/>
          <w:sz w:val="24"/>
          <w:lang w:eastAsia="zh-CN"/>
        </w:rPr>
        <w:t>原件</w:t>
      </w:r>
      <w:r w:rsidRPr="0047579F">
        <w:rPr>
          <w:rFonts w:hint="eastAsia"/>
          <w:sz w:val="24"/>
          <w:lang w:eastAsia="zh-CN"/>
        </w:rPr>
        <w:t>后</w:t>
      </w:r>
      <w:r>
        <w:rPr>
          <w:rFonts w:hint="eastAsia"/>
          <w:color w:val="000000"/>
          <w:szCs w:val="21"/>
          <w:u w:val="single"/>
          <w:lang w:eastAsia="zh-CN"/>
        </w:rPr>
        <w:t xml:space="preserve">  </w:t>
      </w:r>
      <w:r>
        <w:rPr>
          <w:color w:val="000000"/>
          <w:szCs w:val="21"/>
          <w:u w:val="single"/>
          <w:lang w:eastAsia="zh-CN"/>
        </w:rPr>
        <w:t>30</w:t>
      </w:r>
      <w:r>
        <w:rPr>
          <w:rFonts w:hint="eastAsia"/>
          <w:color w:val="000000"/>
          <w:szCs w:val="21"/>
          <w:u w:val="single"/>
          <w:lang w:eastAsia="zh-CN"/>
        </w:rPr>
        <w:t xml:space="preserve">  </w:t>
      </w:r>
      <w:r w:rsidRPr="0047579F">
        <w:rPr>
          <w:rFonts w:hint="eastAsia"/>
          <w:sz w:val="24"/>
          <w:lang w:eastAsia="zh-CN"/>
        </w:rPr>
        <w:t>个工作日内向乙方支付</w:t>
      </w:r>
      <w:r>
        <w:rPr>
          <w:rFonts w:hint="eastAsia"/>
          <w:sz w:val="24"/>
          <w:lang w:eastAsia="zh-CN"/>
        </w:rPr>
        <w:t>合同总</w:t>
      </w:r>
      <w:r w:rsidRPr="0047579F">
        <w:rPr>
          <w:rFonts w:hint="eastAsia"/>
          <w:sz w:val="24"/>
          <w:lang w:eastAsia="zh-CN"/>
        </w:rPr>
        <w:t>价款的</w:t>
      </w:r>
      <w:r>
        <w:rPr>
          <w:rFonts w:hint="eastAsia"/>
          <w:color w:val="000000"/>
          <w:szCs w:val="21"/>
          <w:u w:val="single"/>
          <w:lang w:eastAsia="zh-CN"/>
        </w:rPr>
        <w:t xml:space="preserve">  </w:t>
      </w:r>
      <w:r>
        <w:rPr>
          <w:color w:val="000000"/>
          <w:szCs w:val="21"/>
          <w:u w:val="single"/>
          <w:lang w:eastAsia="zh-CN"/>
        </w:rPr>
        <w:t>90</w:t>
      </w:r>
      <w:r w:rsidRPr="0047579F">
        <w:rPr>
          <w:rFonts w:hint="eastAsia"/>
          <w:sz w:val="24"/>
          <w:lang w:eastAsia="zh-CN"/>
        </w:rPr>
        <w:t xml:space="preserve"> %，剩余</w:t>
      </w:r>
      <w:r>
        <w:rPr>
          <w:rFonts w:hint="eastAsia"/>
          <w:color w:val="000000"/>
          <w:szCs w:val="21"/>
          <w:u w:val="single"/>
          <w:lang w:eastAsia="zh-CN"/>
        </w:rPr>
        <w:t xml:space="preserve"> </w:t>
      </w:r>
      <w:r>
        <w:rPr>
          <w:color w:val="000000"/>
          <w:szCs w:val="21"/>
          <w:u w:val="single"/>
          <w:lang w:eastAsia="zh-CN"/>
        </w:rPr>
        <w:t>10</w:t>
      </w:r>
      <w:r w:rsidRPr="0047579F">
        <w:rPr>
          <w:rFonts w:hint="eastAsia"/>
          <w:sz w:val="24"/>
          <w:lang w:eastAsia="zh-CN"/>
        </w:rPr>
        <w:t xml:space="preserve"> %作为工程质量保证金，待</w:t>
      </w:r>
      <w:r>
        <w:rPr>
          <w:rFonts w:hint="eastAsia"/>
          <w:sz w:val="24"/>
          <w:lang w:eastAsia="zh-CN"/>
        </w:rPr>
        <w:t>质保</w:t>
      </w:r>
      <w:r w:rsidRPr="0047579F">
        <w:rPr>
          <w:rFonts w:hint="eastAsia"/>
          <w:sz w:val="24"/>
          <w:lang w:eastAsia="zh-CN"/>
        </w:rPr>
        <w:t>期满、乙方全面履行本合同约定义务后支付</w:t>
      </w:r>
      <w:r w:rsidRPr="0047579F">
        <w:rPr>
          <w:rFonts w:hint="eastAsia"/>
          <w:spacing w:val="20"/>
          <w:sz w:val="24"/>
          <w:lang w:eastAsia="zh-CN"/>
        </w:rPr>
        <w:t>。</w:t>
      </w:r>
    </w:p>
    <w:p w14:paraId="68884EC6" w14:textId="77777777" w:rsidR="00A917EA" w:rsidRPr="0047579F" w:rsidRDefault="00A917EA" w:rsidP="00A917EA">
      <w:pPr>
        <w:spacing w:line="520" w:lineRule="exact"/>
        <w:ind w:leftChars="114" w:left="294" w:hangingChars="18" w:hanging="43"/>
        <w:rPr>
          <w:sz w:val="24"/>
        </w:rPr>
      </w:pPr>
      <w:r w:rsidRPr="0047579F">
        <w:rPr>
          <w:rFonts w:hint="eastAsia"/>
          <w:sz w:val="24"/>
        </w:rPr>
        <w:t xml:space="preserve">3 、工期 </w:t>
      </w:r>
    </w:p>
    <w:p w14:paraId="5042FF49" w14:textId="77777777" w:rsidR="00A917EA" w:rsidRPr="00802A14" w:rsidRDefault="00A917EA" w:rsidP="00A917EA">
      <w:pPr>
        <w:spacing w:line="520" w:lineRule="exact"/>
        <w:ind w:leftChars="114" w:left="294" w:hangingChars="18" w:hanging="43"/>
        <w:rPr>
          <w:sz w:val="24"/>
        </w:rPr>
      </w:pPr>
      <w:r w:rsidRPr="003B5407">
        <w:rPr>
          <w:rFonts w:hint="eastAsia"/>
          <w:sz w:val="24"/>
        </w:rPr>
        <w:t>2020 年 12 月 31 日之前完成 4套VOCs的修复工作</w:t>
      </w:r>
      <w:r w:rsidRPr="0047579F">
        <w:rPr>
          <w:rFonts w:hint="eastAsia"/>
          <w:sz w:val="24"/>
        </w:rPr>
        <w:t>。</w:t>
      </w:r>
    </w:p>
    <w:p w14:paraId="354868F0" w14:textId="77777777"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第四条 双方责任</w:t>
      </w:r>
    </w:p>
    <w:p w14:paraId="35EE9BB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1、甲方工作</w:t>
      </w:r>
    </w:p>
    <w:p w14:paraId="1DD8EE90"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1.1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14:paraId="2644C270"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1.2 1.2施工用水、电暂由甲方提供。甲方为乙方的检维修服务提供配合，如设备断电及保护。</w:t>
      </w:r>
    </w:p>
    <w:p w14:paraId="36E3F80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2、乙方工作</w:t>
      </w:r>
    </w:p>
    <w:p w14:paraId="62AF57B2"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2.1 检维修结束后乙方向甲方提供更换的配件清单一式二份。</w:t>
      </w:r>
    </w:p>
    <w:p w14:paraId="7BC42D1D"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2.2 严格按本合同约定及甲方要求的质量、进度进行安全文明检维修施工。</w:t>
      </w:r>
    </w:p>
    <w:p w14:paraId="3003AF7E"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lastRenderedPageBreak/>
        <w:t>2.3必须服从甲方或甲方所委托的第三方的管理。</w:t>
      </w:r>
    </w:p>
    <w:p w14:paraId="1870354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2.4制定和优化质量保证体系，有效控制检维修施工质量。</w:t>
      </w:r>
    </w:p>
    <w:p w14:paraId="23B91A6C"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2.5乙方负责检维修服务所需设备、材料及检维修配件（包括领用甲方提供的配件，如有）的卸车和保管。</w:t>
      </w:r>
    </w:p>
    <w:p w14:paraId="0F37601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2.6乙方负责检维修服务期间施工场地的安全保卫工作。</w:t>
      </w:r>
    </w:p>
    <w:p w14:paraId="5A6E8821"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2.7乙方人员必须遵纪守法，乙方人员发生的违法、乱纪（盗窃、打架斗殴）事件，乙方承担由此造成法律责任和各种经济损失。</w:t>
      </w:r>
    </w:p>
    <w:p w14:paraId="5D694D27"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14:paraId="2BC1B1F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2.9施工安全责任由乙方承担，发生各类安全事故，乙方应及时报告甲方，不得隐瞒。甲方有权根据有关规定组织、参与事故的调查处理。</w:t>
      </w:r>
    </w:p>
    <w:p w14:paraId="40D5915F"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14:paraId="5C36C346" w14:textId="77777777" w:rsidR="00A917EA" w:rsidRPr="0047579F" w:rsidRDefault="00A917EA" w:rsidP="00A917EA">
      <w:pPr>
        <w:spacing w:line="520" w:lineRule="exact"/>
        <w:ind w:firstLine="180"/>
        <w:rPr>
          <w:sz w:val="24"/>
          <w:lang w:eastAsia="zh-CN"/>
        </w:rPr>
      </w:pPr>
      <w:r w:rsidRPr="0047579F">
        <w:rPr>
          <w:rFonts w:hint="eastAsia"/>
          <w:sz w:val="24"/>
          <w:lang w:eastAsia="zh-CN"/>
        </w:rPr>
        <w:t>3、乙方应遵守以下安全条件：</w:t>
      </w:r>
    </w:p>
    <w:p w14:paraId="3BEE457F" w14:textId="77777777" w:rsidR="00A917EA" w:rsidRPr="0047579F" w:rsidRDefault="00A917EA" w:rsidP="00A917EA">
      <w:pPr>
        <w:spacing w:line="520" w:lineRule="exact"/>
        <w:ind w:firstLine="180"/>
        <w:rPr>
          <w:sz w:val="24"/>
          <w:lang w:eastAsia="zh-CN"/>
        </w:rPr>
      </w:pPr>
      <w:r w:rsidRPr="0047579F">
        <w:rPr>
          <w:rFonts w:hint="eastAsia"/>
          <w:sz w:val="24"/>
          <w:lang w:eastAsia="zh-CN"/>
        </w:rPr>
        <w:t>3.</w:t>
      </w:r>
      <w:r w:rsidRPr="0047579F">
        <w:rPr>
          <w:sz w:val="24"/>
          <w:lang w:eastAsia="zh-CN"/>
        </w:rPr>
        <w:t>1</w:t>
      </w:r>
      <w:r w:rsidRPr="0047579F">
        <w:rPr>
          <w:rFonts w:hint="eastAsia"/>
          <w:sz w:val="24"/>
          <w:lang w:eastAsia="zh-CN"/>
        </w:rPr>
        <w:t>、应办临时出入证，进入现场应进行“三级”(即厂级、车间级、班组级)安全教育。</w:t>
      </w:r>
    </w:p>
    <w:p w14:paraId="3EECF6A6" w14:textId="77777777" w:rsidR="00A917EA" w:rsidRPr="0047579F" w:rsidRDefault="00A917EA" w:rsidP="00A917EA">
      <w:pPr>
        <w:spacing w:line="520" w:lineRule="exact"/>
        <w:ind w:firstLine="180"/>
        <w:rPr>
          <w:sz w:val="24"/>
          <w:lang w:eastAsia="zh-CN"/>
        </w:rPr>
      </w:pPr>
      <w:r w:rsidRPr="0047579F">
        <w:rPr>
          <w:rFonts w:hint="eastAsia"/>
          <w:sz w:val="24"/>
          <w:lang w:eastAsia="zh-CN"/>
        </w:rPr>
        <w:t>3.2、应认真贯彻执行国家《安全生产法》、《安全生产条例》、《消防法》、《环境保护法》、《劳动法》和《职业卫生防治法》等法律法规，以及遵守“甲方”的各项安全管理制度。</w:t>
      </w:r>
    </w:p>
    <w:p w14:paraId="23BF0C28" w14:textId="77777777" w:rsidR="00A917EA" w:rsidRPr="0047579F" w:rsidRDefault="00A917EA" w:rsidP="00A917EA">
      <w:pPr>
        <w:spacing w:line="520" w:lineRule="exact"/>
        <w:ind w:firstLine="180"/>
        <w:rPr>
          <w:sz w:val="24"/>
          <w:lang w:eastAsia="zh-CN"/>
        </w:rPr>
      </w:pPr>
      <w:r w:rsidRPr="0047579F">
        <w:rPr>
          <w:rFonts w:hint="eastAsia"/>
          <w:sz w:val="24"/>
          <w:lang w:eastAsia="zh-CN"/>
        </w:rPr>
        <w:t>3.3、操作人员未经装置现场人员同意，不得随意动用装置现场的设备、管路、阀门。</w:t>
      </w:r>
    </w:p>
    <w:p w14:paraId="734229CD"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3.4、应严格执行动火证、动土证、入罐证、登高作业证、盲板抽堵证、临时施工用电票等，严禁违章作业。</w:t>
      </w:r>
    </w:p>
    <w:p w14:paraId="4C4AA46B"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3.5、应按规定穿戴好劳动保护用品，进入检修现场须戴好安全帽，登高作业须佩带好安全带，禁止穿拖鞋。</w:t>
      </w:r>
    </w:p>
    <w:p w14:paraId="66927BF4"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3.6、应严格遵守防火防爆等禁令和规定，不准携带火种等危险物品进入生产区，严禁在厂区内抽烟。</w:t>
      </w:r>
    </w:p>
    <w:p w14:paraId="1CAA2CBD"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3.7、严禁酒后上班，上班期间严禁饮酒、赌博。</w:t>
      </w:r>
    </w:p>
    <w:p w14:paraId="4783141E"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3.8、进入厂区的车辆应遵守厂内交通管理有关规定和各种安全制度，申报厂内临时通行</w:t>
      </w:r>
      <w:r w:rsidRPr="0047579F">
        <w:rPr>
          <w:rFonts w:hint="eastAsia"/>
          <w:sz w:val="24"/>
          <w:lang w:eastAsia="zh-CN"/>
        </w:rPr>
        <w:lastRenderedPageBreak/>
        <w:t>证，按厂内行停车标志认真执行。</w:t>
      </w:r>
    </w:p>
    <w:p w14:paraId="0AA7AB5A"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3.9、装置现场配备消防器材不得挪作他用，并保持消防器材附近无障碍物。</w:t>
      </w:r>
    </w:p>
    <w:p w14:paraId="5D65571D"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3.10、应主动接受安全教育、培训和考核，持证上岗。</w:t>
      </w:r>
    </w:p>
    <w:p w14:paraId="13CBCEF3" w14:textId="77777777"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14:paraId="0CCF0AD6"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1、乙方严格按本合同约定提供检维修服务，严格按施工验收标准组织施工及验收，施工质量达到约定标准。验收合格以甲方书面确认为准。</w:t>
      </w:r>
    </w:p>
    <w:p w14:paraId="7DDF5CF3"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2、工程质量达不到约定标准的部分，乙方应返工直至达到约定标准为止，乙方应承担因返工所发生的一切施工费用，包含配件费用和人工费用等。</w:t>
      </w:r>
    </w:p>
    <w:p w14:paraId="7CFDD2BB"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3、乙方应为甲方的检查、检验的提供便利条件。</w:t>
      </w:r>
    </w:p>
    <w:p w14:paraId="308A44E6"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14:paraId="4381F3DC" w14:textId="77777777" w:rsidR="00A917EA" w:rsidRPr="0047579F" w:rsidRDefault="00A917EA" w:rsidP="00A917EA">
      <w:pPr>
        <w:tabs>
          <w:tab w:val="left" w:pos="2010"/>
        </w:tabs>
        <w:spacing w:line="520" w:lineRule="exact"/>
        <w:rPr>
          <w:b/>
          <w:sz w:val="24"/>
          <w:lang w:eastAsia="zh-CN"/>
        </w:rPr>
      </w:pPr>
      <w:r w:rsidRPr="0047579F">
        <w:rPr>
          <w:rFonts w:hint="eastAsia"/>
          <w:b/>
          <w:sz w:val="24"/>
          <w:lang w:eastAsia="zh-CN"/>
        </w:rPr>
        <w:t>第六条  保修</w:t>
      </w:r>
    </w:p>
    <w:p w14:paraId="6B7523A0" w14:textId="3EE1346F" w:rsidR="00A917EA" w:rsidRPr="0047579F" w:rsidRDefault="00A917EA" w:rsidP="00A917EA">
      <w:pPr>
        <w:tabs>
          <w:tab w:val="left" w:pos="2010"/>
        </w:tabs>
        <w:spacing w:line="520" w:lineRule="exact"/>
        <w:rPr>
          <w:sz w:val="24"/>
          <w:lang w:eastAsia="zh-CN"/>
        </w:rPr>
      </w:pPr>
      <w:r w:rsidRPr="0047579F">
        <w:rPr>
          <w:rFonts w:hint="eastAsia"/>
          <w:sz w:val="24"/>
          <w:lang w:eastAsia="zh-CN"/>
        </w:rPr>
        <w:t>1.乙方就其检维修施工，提供</w:t>
      </w:r>
      <w:r>
        <w:rPr>
          <w:rFonts w:hint="eastAsia"/>
          <w:color w:val="000000"/>
          <w:szCs w:val="21"/>
          <w:u w:val="single"/>
          <w:lang w:eastAsia="zh-CN"/>
        </w:rPr>
        <w:t xml:space="preserve">  壹  </w:t>
      </w:r>
      <w:r w:rsidRPr="00802A14">
        <w:rPr>
          <w:rFonts w:hint="eastAsia"/>
          <w:sz w:val="24"/>
          <w:lang w:eastAsia="zh-CN"/>
        </w:rPr>
        <w:t>年</w:t>
      </w:r>
      <w:r w:rsidRPr="0047579F">
        <w:rPr>
          <w:rFonts w:hint="eastAsia"/>
          <w:sz w:val="24"/>
          <w:lang w:eastAsia="zh-CN"/>
        </w:rPr>
        <w:t>的保修服务，保修期自单项检维修施工验收合格之日起计算。</w:t>
      </w:r>
      <w:r w:rsidR="00BF537B" w:rsidRPr="00355004">
        <w:rPr>
          <w:rFonts w:hint="eastAsia"/>
          <w:sz w:val="24"/>
          <w:szCs w:val="24"/>
          <w:lang w:eastAsia="zh-CN"/>
        </w:rPr>
        <w:t>乙方为甲方维修后的VOCs设备在</w:t>
      </w:r>
      <w:r w:rsidR="00BF537B">
        <w:rPr>
          <w:rFonts w:hint="eastAsia"/>
          <w:sz w:val="24"/>
          <w:lang w:eastAsia="zh-CN"/>
        </w:rPr>
        <w:t>壹年</w:t>
      </w:r>
      <w:r w:rsidR="00BF537B" w:rsidRPr="00355004">
        <w:rPr>
          <w:rFonts w:hint="eastAsia"/>
          <w:sz w:val="24"/>
          <w:szCs w:val="24"/>
          <w:lang w:eastAsia="zh-CN"/>
        </w:rPr>
        <w:t>内损坏的，乙方须为甲方免费更换备件、维修，且承担由此产生的费用</w:t>
      </w:r>
      <w:r w:rsidR="00BF537B">
        <w:rPr>
          <w:rFonts w:hint="eastAsia"/>
          <w:sz w:val="24"/>
          <w:lang w:eastAsia="zh-CN"/>
        </w:rPr>
        <w:t>。</w:t>
      </w:r>
    </w:p>
    <w:p w14:paraId="07E48FC3" w14:textId="77777777" w:rsidR="00A917EA" w:rsidRPr="0047579F" w:rsidRDefault="00A917EA" w:rsidP="00A917EA">
      <w:pPr>
        <w:tabs>
          <w:tab w:val="left" w:pos="2010"/>
        </w:tabs>
        <w:spacing w:line="520" w:lineRule="exact"/>
        <w:rPr>
          <w:sz w:val="24"/>
          <w:lang w:eastAsia="zh-CN"/>
        </w:rPr>
      </w:pPr>
      <w:r w:rsidRPr="0047579F">
        <w:rPr>
          <w:rFonts w:hint="eastAsia"/>
          <w:sz w:val="24"/>
          <w:lang w:eastAsia="zh-CN"/>
        </w:rPr>
        <w:t>2.乙方应在保修期内按照甲方要求提供免费保修服务，确保检维修设备的正常运行。乙方拒绝提供保修服务的，每次应向甲方支付违约金</w:t>
      </w:r>
      <w:r>
        <w:rPr>
          <w:rFonts w:hint="eastAsia"/>
          <w:color w:val="000000"/>
          <w:szCs w:val="21"/>
          <w:u w:val="single"/>
          <w:lang w:eastAsia="zh-CN"/>
        </w:rPr>
        <w:t xml:space="preserve">  </w:t>
      </w:r>
      <w:r>
        <w:rPr>
          <w:color w:val="000000"/>
          <w:szCs w:val="21"/>
          <w:u w:val="single"/>
          <w:lang w:eastAsia="zh-CN"/>
        </w:rPr>
        <w:t>2000</w:t>
      </w:r>
      <w:r>
        <w:rPr>
          <w:rFonts w:hint="eastAsia"/>
          <w:color w:val="000000"/>
          <w:szCs w:val="21"/>
          <w:u w:val="single"/>
          <w:lang w:eastAsia="zh-CN"/>
        </w:rPr>
        <w:t xml:space="preserve">  </w:t>
      </w:r>
      <w:r w:rsidRPr="0047579F">
        <w:rPr>
          <w:rFonts w:hint="eastAsia"/>
          <w:sz w:val="24"/>
          <w:lang w:eastAsia="zh-CN"/>
        </w:rPr>
        <w:t>元；甲方亦有权委托第三方提供保修服务，费用由乙方承担。</w:t>
      </w:r>
    </w:p>
    <w:p w14:paraId="666BEF33" w14:textId="77777777"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14:paraId="55C45CAE"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1、争议：甲乙双方在履行合同过程中，发生争议和纠纷时，双方应友好协商解决，经协商无法解决时，应由甲方所在地法院解决。</w:t>
      </w:r>
    </w:p>
    <w:p w14:paraId="6924614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14:paraId="33B54B2B"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 . 1 甲方未按照合同约定支付检维修服务费的，</w:t>
      </w:r>
      <w:r w:rsidRPr="00692724">
        <w:rPr>
          <w:rFonts w:hint="eastAsia"/>
          <w:sz w:val="24"/>
          <w:lang w:eastAsia="zh-CN"/>
        </w:rPr>
        <w:t>应按全国银行间同业拆借中心公布的贷款市场报价利率计算利息。</w:t>
      </w:r>
    </w:p>
    <w:p w14:paraId="4D11910E"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2．2 乙方提供的检修服务达不到合同约定的质量标准，乙方应无偿返修或返工，并承担</w:t>
      </w:r>
      <w:r w:rsidRPr="0047579F">
        <w:rPr>
          <w:rFonts w:hint="eastAsia"/>
          <w:sz w:val="24"/>
          <w:lang w:eastAsia="zh-CN"/>
        </w:rPr>
        <w:lastRenderedPageBreak/>
        <w:t>由此给甲方造成的损失。</w:t>
      </w:r>
    </w:p>
    <w:p w14:paraId="35F69729"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2．3 乙方违反施工规范、操作规范、技术要求等造成施工质量低劣及带来损失，甲方有权要求乙方整改，乙方不得拒绝接受甲方的整改通知。整改费用由乙方承担，并由乙方承担由此给甲方造成的损失。</w:t>
      </w:r>
    </w:p>
    <w:p w14:paraId="5011C7E6"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2.4 乙方未在甲方规定的工期期限内完成检维修施工的，每逾期一日，甲方有权扣减</w:t>
      </w:r>
      <w:r>
        <w:rPr>
          <w:rFonts w:hint="eastAsia"/>
          <w:sz w:val="24"/>
          <w:lang w:eastAsia="zh-CN"/>
        </w:rPr>
        <w:t>合同总价的</w:t>
      </w:r>
      <w:r>
        <w:rPr>
          <w:rFonts w:hint="eastAsia"/>
          <w:color w:val="000000"/>
          <w:szCs w:val="21"/>
          <w:u w:val="single"/>
          <w:lang w:eastAsia="zh-CN"/>
        </w:rPr>
        <w:t xml:space="preserve">  </w:t>
      </w:r>
      <w:r>
        <w:rPr>
          <w:color w:val="000000"/>
          <w:szCs w:val="21"/>
          <w:u w:val="single"/>
          <w:lang w:eastAsia="zh-CN"/>
        </w:rPr>
        <w:t>0.3</w:t>
      </w:r>
      <w:r>
        <w:rPr>
          <w:rFonts w:hint="eastAsia"/>
          <w:color w:val="000000"/>
          <w:szCs w:val="21"/>
          <w:u w:val="single"/>
          <w:lang w:eastAsia="zh-CN"/>
        </w:rPr>
        <w:t xml:space="preserve">  </w:t>
      </w:r>
      <w:r w:rsidRPr="0047579F">
        <w:rPr>
          <w:rFonts w:hint="eastAsia"/>
          <w:sz w:val="24"/>
          <w:lang w:eastAsia="zh-CN"/>
        </w:rPr>
        <w:t xml:space="preserve"> %的违约金；逾期超过</w:t>
      </w:r>
      <w:r>
        <w:rPr>
          <w:rFonts w:hint="eastAsia"/>
          <w:color w:val="000000"/>
          <w:szCs w:val="21"/>
          <w:u w:val="single"/>
          <w:lang w:eastAsia="zh-CN"/>
        </w:rPr>
        <w:t xml:space="preserve">  </w:t>
      </w:r>
      <w:r>
        <w:rPr>
          <w:color w:val="000000"/>
          <w:szCs w:val="21"/>
          <w:u w:val="single"/>
          <w:lang w:eastAsia="zh-CN"/>
        </w:rPr>
        <w:t>20</w:t>
      </w:r>
      <w:r>
        <w:rPr>
          <w:rFonts w:hint="eastAsia"/>
          <w:color w:val="000000"/>
          <w:szCs w:val="21"/>
          <w:u w:val="single"/>
          <w:lang w:eastAsia="zh-CN"/>
        </w:rPr>
        <w:t xml:space="preserve">  </w:t>
      </w:r>
      <w:r w:rsidRPr="0047579F">
        <w:rPr>
          <w:rFonts w:hint="eastAsia"/>
          <w:sz w:val="24"/>
          <w:lang w:eastAsia="zh-CN"/>
        </w:rPr>
        <w:t>日的，甲方还有权解除本合同、拒绝结算，并要求甲方赔偿损失。</w:t>
      </w:r>
    </w:p>
    <w:p w14:paraId="552EB1BF"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14:paraId="7B65DB81" w14:textId="77777777" w:rsidR="00A917EA"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14:paraId="0DA2CC04" w14:textId="77777777" w:rsidR="00A917EA" w:rsidRPr="00E8040F" w:rsidRDefault="00A917EA" w:rsidP="00A917EA">
      <w:pPr>
        <w:tabs>
          <w:tab w:val="left" w:pos="2010"/>
        </w:tabs>
        <w:spacing w:line="520" w:lineRule="exact"/>
        <w:ind w:firstLineChars="100" w:firstLine="240"/>
        <w:rPr>
          <w:sz w:val="24"/>
          <w:lang w:eastAsia="zh-CN"/>
        </w:rPr>
      </w:pPr>
      <w:r>
        <w:rPr>
          <w:rFonts w:hint="eastAsia"/>
          <w:sz w:val="24"/>
          <w:lang w:eastAsia="zh-CN"/>
        </w:rPr>
        <w:t>2</w:t>
      </w:r>
      <w:r>
        <w:rPr>
          <w:sz w:val="24"/>
          <w:lang w:eastAsia="zh-CN"/>
        </w:rPr>
        <w:t>.7</w:t>
      </w:r>
      <w:r w:rsidRPr="00E8040F">
        <w:rPr>
          <w:rFonts w:hint="eastAsia"/>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sidRPr="00E8040F">
        <w:rPr>
          <w:sz w:val="24"/>
          <w:szCs w:val="24"/>
          <w:lang w:eastAsia="zh-CN"/>
        </w:rPr>
        <w:t>2</w:t>
      </w:r>
      <w:r w:rsidRPr="00E8040F">
        <w:rPr>
          <w:rFonts w:hint="eastAsia"/>
          <w:sz w:val="24"/>
          <w:szCs w:val="24"/>
          <w:lang w:eastAsia="zh-CN"/>
        </w:rPr>
        <w:t>《安全环保协议》，作为主合同的附件。</w:t>
      </w:r>
    </w:p>
    <w:p w14:paraId="39797B83" w14:textId="77777777"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第八条 通知</w:t>
      </w:r>
    </w:p>
    <w:p w14:paraId="04842410" w14:textId="77777777" w:rsidR="00A917EA" w:rsidRDefault="00A917EA" w:rsidP="00A917EA">
      <w:pPr>
        <w:spacing w:line="360" w:lineRule="auto"/>
        <w:ind w:firstLineChars="150" w:firstLine="36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C683AA0" w14:textId="77777777" w:rsidR="00A917EA" w:rsidRPr="00E8040F" w:rsidRDefault="00A917EA" w:rsidP="00A917EA">
      <w:pPr>
        <w:snapToGrid w:val="0"/>
        <w:spacing w:line="360" w:lineRule="auto"/>
        <w:ind w:firstLineChars="200" w:firstLine="480"/>
        <w:rPr>
          <w:rFonts w:cs="Times New Roman"/>
          <w:sz w:val="24"/>
          <w:lang w:eastAsia="zh-CN"/>
        </w:rPr>
      </w:pPr>
      <w:r w:rsidRPr="00E8040F">
        <w:rPr>
          <w:rFonts w:cs="Times New Roman" w:hint="eastAsia"/>
          <w:sz w:val="24"/>
          <w:lang w:eastAsia="zh-CN"/>
        </w:rPr>
        <w:t>甲方联系人</w:t>
      </w:r>
      <w:r>
        <w:rPr>
          <w:rFonts w:hint="eastAsia"/>
          <w:sz w:val="24"/>
          <w:lang w:eastAsia="zh-CN"/>
        </w:rPr>
        <w:t>及联系方式</w:t>
      </w:r>
      <w:r w:rsidRPr="00E8040F">
        <w:rPr>
          <w:rFonts w:cs="Times New Roman" w:hint="eastAsia"/>
          <w:sz w:val="24"/>
          <w:lang w:eastAsia="zh-CN"/>
        </w:rPr>
        <w:t>：</w:t>
      </w:r>
      <w:r w:rsidRPr="00E8040F">
        <w:rPr>
          <w:rFonts w:hint="eastAsia"/>
          <w:sz w:val="24"/>
          <w:lang w:eastAsia="zh-CN"/>
        </w:rPr>
        <w:t xml:space="preserve">梁晓锋 </w:t>
      </w:r>
      <w:r w:rsidRPr="00E8040F">
        <w:rPr>
          <w:sz w:val="24"/>
          <w:lang w:eastAsia="zh-CN"/>
        </w:rPr>
        <w:t xml:space="preserve"> 17750164319 ，xfliang@fhcpec.com.cn</w:t>
      </w:r>
      <w:r w:rsidRPr="00E8040F">
        <w:rPr>
          <w:rFonts w:cs="Times New Roman"/>
          <w:sz w:val="24"/>
          <w:lang w:eastAsia="zh-CN"/>
        </w:rPr>
        <w:t>。</w:t>
      </w:r>
    </w:p>
    <w:p w14:paraId="259DEA89" w14:textId="77777777" w:rsidR="00A917EA" w:rsidRPr="00E8040F" w:rsidRDefault="00A917EA" w:rsidP="00A917EA">
      <w:pPr>
        <w:snapToGrid w:val="0"/>
        <w:spacing w:line="360" w:lineRule="auto"/>
        <w:ind w:firstLineChars="200" w:firstLine="480"/>
        <w:rPr>
          <w:sz w:val="24"/>
          <w:szCs w:val="24"/>
          <w:lang w:eastAsia="zh-CN"/>
        </w:rPr>
      </w:pPr>
      <w:r w:rsidRPr="00E8040F">
        <w:rPr>
          <w:sz w:val="24"/>
          <w:szCs w:val="24"/>
          <w:lang w:eastAsia="zh-CN"/>
        </w:rPr>
        <w:t>乙方</w:t>
      </w:r>
      <w:r>
        <w:rPr>
          <w:rFonts w:hint="eastAsia"/>
          <w:sz w:val="24"/>
          <w:lang w:eastAsia="zh-CN"/>
        </w:rPr>
        <w:t>联系</w:t>
      </w:r>
      <w:r>
        <w:rPr>
          <w:sz w:val="24"/>
          <w:lang w:eastAsia="zh-CN"/>
        </w:rPr>
        <w:t>人及</w:t>
      </w:r>
      <w:r w:rsidRPr="00E8040F">
        <w:rPr>
          <w:sz w:val="24"/>
          <w:szCs w:val="24"/>
          <w:lang w:eastAsia="zh-CN"/>
        </w:rPr>
        <w:t xml:space="preserve">联系方式：                                    </w:t>
      </w:r>
    </w:p>
    <w:p w14:paraId="363B5E84" w14:textId="77777777"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14:paraId="1EA5B224" w14:textId="77777777" w:rsidR="00A917EA" w:rsidRPr="0047579F" w:rsidRDefault="00A917EA" w:rsidP="00A917EA">
      <w:pPr>
        <w:tabs>
          <w:tab w:val="left" w:pos="2010"/>
        </w:tabs>
        <w:spacing w:line="520" w:lineRule="exact"/>
        <w:ind w:firstLineChars="150" w:firstLine="360"/>
        <w:rPr>
          <w:sz w:val="24"/>
          <w:lang w:eastAsia="zh-CN"/>
        </w:rPr>
      </w:pPr>
      <w:r w:rsidRPr="0047579F">
        <w:rPr>
          <w:rFonts w:hint="eastAsia"/>
          <w:sz w:val="24"/>
          <w:lang w:eastAsia="zh-CN"/>
        </w:rPr>
        <w:t>1.本合同经双方签订后生效。合同正本捌份，甲方执肆份，乙方执肆份。</w:t>
      </w:r>
    </w:p>
    <w:p w14:paraId="55AFCDCB" w14:textId="77777777" w:rsidR="00A917EA" w:rsidRPr="0047579F" w:rsidRDefault="00A917EA" w:rsidP="00A917EA">
      <w:pPr>
        <w:tabs>
          <w:tab w:val="left" w:pos="2010"/>
        </w:tabs>
        <w:spacing w:line="520" w:lineRule="exact"/>
        <w:ind w:firstLineChars="150" w:firstLine="360"/>
        <w:rPr>
          <w:sz w:val="24"/>
          <w:lang w:eastAsia="zh-CN"/>
        </w:rPr>
      </w:pPr>
      <w:r w:rsidRPr="0047579F">
        <w:rPr>
          <w:rFonts w:hint="eastAsia"/>
          <w:sz w:val="24"/>
          <w:lang w:eastAsia="zh-CN"/>
        </w:rPr>
        <w:t>2.本合同未尽事宜，如需更改经双方协商后可另签补充协议。</w:t>
      </w:r>
    </w:p>
    <w:p w14:paraId="5476BFDC" w14:textId="77777777" w:rsidR="00A917EA" w:rsidRPr="0047579F" w:rsidRDefault="00A917EA" w:rsidP="00A917EA">
      <w:pPr>
        <w:tabs>
          <w:tab w:val="left" w:pos="2010"/>
        </w:tabs>
        <w:spacing w:line="520" w:lineRule="exact"/>
        <w:ind w:firstLineChars="100" w:firstLine="240"/>
        <w:rPr>
          <w:sz w:val="24"/>
          <w:lang w:eastAsia="zh-CN"/>
        </w:rPr>
      </w:pPr>
    </w:p>
    <w:p w14:paraId="6AAB2FF7" w14:textId="77777777" w:rsidR="00A917EA" w:rsidRDefault="00A917EA" w:rsidP="00A917EA">
      <w:pPr>
        <w:tabs>
          <w:tab w:val="left" w:pos="2010"/>
        </w:tabs>
        <w:spacing w:line="520" w:lineRule="exact"/>
        <w:rPr>
          <w:sz w:val="24"/>
        </w:rPr>
      </w:pPr>
      <w:r w:rsidRPr="0047579F">
        <w:rPr>
          <w:rFonts w:hint="eastAsia"/>
          <w:b/>
          <w:sz w:val="28"/>
        </w:rPr>
        <w:t>签字页</w:t>
      </w:r>
    </w:p>
    <w:p w14:paraId="445BF6CA" w14:textId="77777777" w:rsidR="00A917EA" w:rsidRPr="0063575E" w:rsidRDefault="00A917EA" w:rsidP="00A917EA">
      <w:pPr>
        <w:spacing w:line="550" w:lineRule="exact"/>
        <w:ind w:leftChars="-289" w:left="-636" w:firstLineChars="50" w:firstLine="110"/>
        <w:rPr>
          <w:szCs w:val="21"/>
          <w:lang w:eastAsia="zh-CN"/>
        </w:rPr>
      </w:pPr>
    </w:p>
    <w:p w14:paraId="171777FB" w14:textId="77777777" w:rsidR="00A917EA" w:rsidRDefault="00A917EA" w:rsidP="00A917EA">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firstRow="1" w:lastRow="0" w:firstColumn="1" w:lastColumn="0" w:noHBand="0" w:noVBand="1"/>
      </w:tblPr>
      <w:tblGrid>
        <w:gridCol w:w="4357"/>
        <w:gridCol w:w="4543"/>
      </w:tblGrid>
      <w:tr w:rsidR="00A917EA" w:rsidRPr="003C5BB8" w14:paraId="1E944799" w14:textId="77777777" w:rsidTr="002F4413">
        <w:trPr>
          <w:trHeight w:val="510"/>
        </w:trPr>
        <w:tc>
          <w:tcPr>
            <w:tcW w:w="4357" w:type="dxa"/>
            <w:noWrap/>
            <w:vAlign w:val="center"/>
            <w:hideMark/>
          </w:tcPr>
          <w:p w14:paraId="7A628E6E" w14:textId="77777777" w:rsidR="00A917EA" w:rsidRPr="00F678E5" w:rsidRDefault="00A917EA" w:rsidP="002F4413">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14:paraId="31FEFF48" w14:textId="77777777" w:rsidR="00A917EA" w:rsidRPr="003C5BB8" w:rsidRDefault="00A917EA" w:rsidP="002F4413">
            <w:pPr>
              <w:ind w:left="248"/>
              <w:rPr>
                <w:szCs w:val="21"/>
              </w:rPr>
            </w:pPr>
            <w:r w:rsidRPr="003C5BB8">
              <w:rPr>
                <w:rFonts w:hint="eastAsia"/>
                <w:szCs w:val="21"/>
              </w:rPr>
              <w:t xml:space="preserve">乙方： </w:t>
            </w:r>
          </w:p>
        </w:tc>
      </w:tr>
      <w:tr w:rsidR="00A917EA" w:rsidRPr="003C5BB8" w14:paraId="59195834" w14:textId="77777777" w:rsidTr="002F4413">
        <w:trPr>
          <w:trHeight w:val="510"/>
        </w:trPr>
        <w:tc>
          <w:tcPr>
            <w:tcW w:w="4357" w:type="dxa"/>
            <w:noWrap/>
            <w:vAlign w:val="center"/>
            <w:hideMark/>
          </w:tcPr>
          <w:p w14:paraId="398B7546" w14:textId="77777777" w:rsidR="00A917EA" w:rsidRPr="00F678E5" w:rsidRDefault="00A917EA" w:rsidP="002F4413">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14:paraId="361EDD37" w14:textId="77777777" w:rsidR="00A917EA" w:rsidRPr="003C5BB8" w:rsidRDefault="00A917EA" w:rsidP="002F4413">
            <w:pPr>
              <w:ind w:left="248"/>
              <w:rPr>
                <w:szCs w:val="21"/>
              </w:rPr>
            </w:pPr>
            <w:r w:rsidRPr="003C5BB8">
              <w:rPr>
                <w:rFonts w:hint="eastAsia"/>
                <w:szCs w:val="21"/>
              </w:rPr>
              <w:t>开户银行：</w:t>
            </w:r>
            <w:r>
              <w:rPr>
                <w:rFonts w:hint="eastAsia"/>
                <w:szCs w:val="21"/>
              </w:rPr>
              <w:t xml:space="preserve"> </w:t>
            </w:r>
          </w:p>
        </w:tc>
      </w:tr>
      <w:tr w:rsidR="00A917EA" w:rsidRPr="003C5BB8" w14:paraId="111E2863" w14:textId="77777777" w:rsidTr="002F4413">
        <w:trPr>
          <w:trHeight w:val="510"/>
        </w:trPr>
        <w:tc>
          <w:tcPr>
            <w:tcW w:w="4357" w:type="dxa"/>
            <w:noWrap/>
            <w:vAlign w:val="center"/>
            <w:hideMark/>
          </w:tcPr>
          <w:p w14:paraId="3C5998D5" w14:textId="77777777" w:rsidR="00A917EA" w:rsidRPr="00F678E5" w:rsidRDefault="00A917EA" w:rsidP="002F4413">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14:paraId="54490A54" w14:textId="77777777" w:rsidR="00A917EA" w:rsidRPr="003C5BB8" w:rsidRDefault="00A917EA" w:rsidP="002F4413">
            <w:pPr>
              <w:ind w:left="248"/>
              <w:rPr>
                <w:szCs w:val="21"/>
              </w:rPr>
            </w:pPr>
            <w:r w:rsidRPr="003C5BB8">
              <w:rPr>
                <w:rFonts w:hint="eastAsia"/>
                <w:szCs w:val="21"/>
              </w:rPr>
              <w:t>帐    号：</w:t>
            </w:r>
          </w:p>
        </w:tc>
      </w:tr>
    </w:tbl>
    <w:p w14:paraId="4D0018B5" w14:textId="77777777" w:rsidR="00A917EA" w:rsidRDefault="00A917EA" w:rsidP="00A917EA">
      <w:pPr>
        <w:jc w:val="center"/>
        <w:rPr>
          <w:b/>
          <w:sz w:val="32"/>
          <w:szCs w:val="32"/>
        </w:rPr>
      </w:pPr>
    </w:p>
    <w:p w14:paraId="17C0C12E" w14:textId="77777777" w:rsidR="00A917EA" w:rsidRDefault="00A917EA" w:rsidP="00A917EA">
      <w:pPr>
        <w:widowControl/>
        <w:rPr>
          <w:b/>
          <w:sz w:val="32"/>
          <w:szCs w:val="32"/>
        </w:rPr>
      </w:pPr>
      <w:r>
        <w:rPr>
          <w:b/>
          <w:sz w:val="32"/>
          <w:szCs w:val="32"/>
        </w:rPr>
        <w:br w:type="page"/>
      </w:r>
    </w:p>
    <w:p w14:paraId="58BFCAFD" w14:textId="77777777" w:rsidR="00A917EA" w:rsidRPr="00987F5A" w:rsidRDefault="00A917EA" w:rsidP="00A917EA">
      <w:pPr>
        <w:jc w:val="center"/>
        <w:rPr>
          <w:b/>
          <w:sz w:val="32"/>
          <w:szCs w:val="32"/>
          <w:lang w:eastAsia="zh-CN"/>
        </w:rPr>
      </w:pPr>
      <w:r w:rsidRPr="004E3FCE">
        <w:rPr>
          <w:b/>
          <w:sz w:val="32"/>
          <w:szCs w:val="32"/>
          <w:lang w:eastAsia="zh-CN"/>
        </w:rPr>
        <w:lastRenderedPageBreak/>
        <w:t>附件</w:t>
      </w:r>
      <w:r w:rsidRPr="004E3FCE">
        <w:rPr>
          <w:rFonts w:hint="eastAsia"/>
          <w:b/>
          <w:sz w:val="32"/>
          <w:szCs w:val="32"/>
          <w:lang w:eastAsia="zh-CN"/>
        </w:rPr>
        <w:t>1、</w:t>
      </w:r>
      <w:r w:rsidRPr="00987F5A">
        <w:rPr>
          <w:b/>
          <w:sz w:val="32"/>
          <w:szCs w:val="32"/>
          <w:lang w:eastAsia="zh-CN"/>
        </w:rPr>
        <w:t>厂界</w:t>
      </w:r>
      <w:r w:rsidRPr="00987F5A">
        <w:rPr>
          <w:rFonts w:hint="eastAsia"/>
          <w:b/>
          <w:sz w:val="32"/>
          <w:szCs w:val="32"/>
          <w:lang w:eastAsia="zh-CN"/>
        </w:rPr>
        <w:t>VOCs 在线监测设备维修发包说明</w:t>
      </w:r>
    </w:p>
    <w:p w14:paraId="50DB3E7A" w14:textId="77777777" w:rsidR="00A917EA" w:rsidRPr="00987F5A" w:rsidRDefault="00A917EA" w:rsidP="00A917EA">
      <w:pPr>
        <w:pStyle w:val="af"/>
        <w:numPr>
          <w:ilvl w:val="0"/>
          <w:numId w:val="35"/>
        </w:numPr>
        <w:autoSpaceDE/>
        <w:autoSpaceDN/>
        <w:spacing w:before="0" w:line="600" w:lineRule="exact"/>
        <w:rPr>
          <w:b/>
          <w:sz w:val="28"/>
          <w:szCs w:val="28"/>
        </w:rPr>
      </w:pPr>
      <w:r w:rsidRPr="00987F5A">
        <w:rPr>
          <w:rFonts w:hint="eastAsia"/>
          <w:b/>
          <w:sz w:val="28"/>
          <w:szCs w:val="28"/>
        </w:rPr>
        <w:t>发包说明：</w:t>
      </w:r>
    </w:p>
    <w:p w14:paraId="05F89DC0" w14:textId="77777777" w:rsidR="00A917EA" w:rsidRDefault="00A917EA" w:rsidP="00A917EA">
      <w:pPr>
        <w:spacing w:line="600" w:lineRule="exact"/>
        <w:ind w:firstLineChars="200" w:firstLine="560"/>
        <w:rPr>
          <w:sz w:val="28"/>
          <w:szCs w:val="28"/>
          <w:lang w:eastAsia="zh-CN"/>
        </w:rPr>
      </w:pPr>
      <w:r>
        <w:rPr>
          <w:rFonts w:hint="eastAsia"/>
          <w:sz w:val="28"/>
          <w:szCs w:val="28"/>
          <w:lang w:eastAsia="zh-CN"/>
        </w:rPr>
        <w:t>水汽团队目前有4套VOCs在线监测设备，近期因故障停运。经维保人员及仪表团队分析班组多次维修，仍然无法恢复正常运行，申请发包委外修复。VOCs型号规格、生产厂家、故障描述如下：</w:t>
      </w:r>
    </w:p>
    <w:p w14:paraId="2DC8708B" w14:textId="77777777" w:rsidR="00A917EA" w:rsidRDefault="00A917EA" w:rsidP="00A917EA">
      <w:pPr>
        <w:spacing w:line="600" w:lineRule="exact"/>
        <w:ind w:firstLineChars="200" w:firstLine="560"/>
        <w:rPr>
          <w:sz w:val="28"/>
          <w:szCs w:val="28"/>
          <w:lang w:eastAsia="zh-CN"/>
        </w:rPr>
      </w:pPr>
      <w:r w:rsidRPr="001C5CA6">
        <w:rPr>
          <w:rFonts w:hint="eastAsia"/>
          <w:sz w:val="28"/>
          <w:szCs w:val="28"/>
          <w:lang w:eastAsia="zh-CN"/>
        </w:rPr>
        <w:t xml:space="preserve">1、型号规格: </w:t>
      </w:r>
    </w:p>
    <w:p w14:paraId="7D925B42" w14:textId="77777777" w:rsidR="00A917EA" w:rsidRPr="001C5CA6" w:rsidRDefault="00A917EA" w:rsidP="00A917EA">
      <w:pPr>
        <w:spacing w:line="600" w:lineRule="exact"/>
        <w:ind w:firstLineChars="300" w:firstLine="840"/>
        <w:rPr>
          <w:sz w:val="28"/>
          <w:szCs w:val="28"/>
          <w:lang w:eastAsia="zh-CN"/>
        </w:rPr>
      </w:pPr>
      <w:r w:rsidRPr="00AD409A">
        <w:rPr>
          <w:rFonts w:hint="eastAsia"/>
          <w:sz w:val="28"/>
          <w:szCs w:val="28"/>
          <w:lang w:eastAsia="zh-CN"/>
        </w:rPr>
        <w:t>整套VOCs设备含</w:t>
      </w:r>
    </w:p>
    <w:p w14:paraId="72C40037" w14:textId="77777777" w:rsidR="00A917EA" w:rsidRPr="00AD409A" w:rsidRDefault="00A917EA" w:rsidP="00A917EA">
      <w:pPr>
        <w:pStyle w:val="af"/>
        <w:numPr>
          <w:ilvl w:val="0"/>
          <w:numId w:val="36"/>
        </w:numPr>
        <w:autoSpaceDE/>
        <w:autoSpaceDN/>
        <w:spacing w:before="0" w:line="600" w:lineRule="exact"/>
        <w:ind w:hanging="129"/>
        <w:rPr>
          <w:bCs/>
          <w:sz w:val="28"/>
          <w:szCs w:val="28"/>
        </w:rPr>
      </w:pPr>
      <w:r w:rsidRPr="00AD409A">
        <w:rPr>
          <w:rFonts w:hint="eastAsia"/>
          <w:sz w:val="28"/>
          <w:szCs w:val="28"/>
        </w:rPr>
        <w:t>除烃器</w:t>
      </w:r>
      <w:r w:rsidRPr="00AD409A">
        <w:rPr>
          <w:rFonts w:hint="eastAsia"/>
          <w:bCs/>
          <w:sz w:val="28"/>
          <w:szCs w:val="28"/>
        </w:rPr>
        <w:t>/BKA-GC -300，</w:t>
      </w:r>
    </w:p>
    <w:p w14:paraId="644926F4" w14:textId="77777777" w:rsidR="00A917EA" w:rsidRPr="00AD409A" w:rsidRDefault="00A917EA" w:rsidP="00A917EA">
      <w:pPr>
        <w:pStyle w:val="af"/>
        <w:numPr>
          <w:ilvl w:val="0"/>
          <w:numId w:val="36"/>
        </w:numPr>
        <w:autoSpaceDE/>
        <w:autoSpaceDN/>
        <w:spacing w:before="0" w:line="600" w:lineRule="exact"/>
        <w:ind w:hanging="129"/>
        <w:rPr>
          <w:bCs/>
          <w:sz w:val="28"/>
          <w:szCs w:val="28"/>
          <w:lang w:eastAsia="zh-CN"/>
        </w:rPr>
      </w:pPr>
      <w:r w:rsidRPr="00AD409A">
        <w:rPr>
          <w:rFonts w:hint="eastAsia"/>
          <w:bCs/>
          <w:sz w:val="28"/>
          <w:szCs w:val="28"/>
          <w:lang w:eastAsia="zh-CN"/>
        </w:rPr>
        <w:t xml:space="preserve">热脱附系统/BKA-YN-530, </w:t>
      </w:r>
    </w:p>
    <w:p w14:paraId="65684AE9" w14:textId="77777777" w:rsidR="00A917EA" w:rsidRPr="00AD409A" w:rsidRDefault="00A917EA" w:rsidP="00A917EA">
      <w:pPr>
        <w:pStyle w:val="af"/>
        <w:numPr>
          <w:ilvl w:val="0"/>
          <w:numId w:val="36"/>
        </w:numPr>
        <w:autoSpaceDE/>
        <w:autoSpaceDN/>
        <w:spacing w:before="0" w:line="600" w:lineRule="exact"/>
        <w:ind w:hanging="129"/>
        <w:rPr>
          <w:sz w:val="28"/>
          <w:szCs w:val="28"/>
        </w:rPr>
      </w:pPr>
      <w:r w:rsidRPr="00AD409A">
        <w:rPr>
          <w:rFonts w:hint="eastAsia"/>
          <w:bCs/>
          <w:sz w:val="28"/>
          <w:szCs w:val="28"/>
        </w:rPr>
        <w:t>色谱仪/</w:t>
      </w:r>
      <w:r w:rsidRPr="00AD409A">
        <w:rPr>
          <w:rFonts w:hint="eastAsia"/>
          <w:sz w:val="28"/>
          <w:szCs w:val="28"/>
        </w:rPr>
        <w:t>GC-2900A，</w:t>
      </w:r>
    </w:p>
    <w:p w14:paraId="6D0EB88A" w14:textId="77777777" w:rsidR="00A917EA" w:rsidRPr="00AD409A" w:rsidRDefault="00A917EA" w:rsidP="00A917EA">
      <w:pPr>
        <w:pStyle w:val="af"/>
        <w:numPr>
          <w:ilvl w:val="0"/>
          <w:numId w:val="36"/>
        </w:numPr>
        <w:autoSpaceDE/>
        <w:autoSpaceDN/>
        <w:spacing w:before="0" w:line="600" w:lineRule="exact"/>
        <w:ind w:hanging="129"/>
        <w:rPr>
          <w:sz w:val="28"/>
          <w:szCs w:val="28"/>
        </w:rPr>
      </w:pPr>
      <w:r w:rsidRPr="00AD409A">
        <w:rPr>
          <w:rFonts w:hint="eastAsia"/>
          <w:sz w:val="28"/>
          <w:szCs w:val="28"/>
        </w:rPr>
        <w:t>VOCs在线监测系统/BKA-1000S,</w:t>
      </w:r>
    </w:p>
    <w:p w14:paraId="68CA758D" w14:textId="77777777" w:rsidR="00A917EA" w:rsidRPr="00AD409A" w:rsidRDefault="00A917EA" w:rsidP="00A917EA">
      <w:pPr>
        <w:pStyle w:val="af"/>
        <w:numPr>
          <w:ilvl w:val="0"/>
          <w:numId w:val="36"/>
        </w:numPr>
        <w:autoSpaceDE/>
        <w:autoSpaceDN/>
        <w:spacing w:before="0" w:line="600" w:lineRule="exact"/>
        <w:ind w:hanging="129"/>
        <w:rPr>
          <w:sz w:val="28"/>
          <w:szCs w:val="28"/>
        </w:rPr>
      </w:pPr>
      <w:r w:rsidRPr="00AD409A">
        <w:rPr>
          <w:rFonts w:hint="eastAsia"/>
          <w:sz w:val="28"/>
          <w:szCs w:val="28"/>
        </w:rPr>
        <w:t>气象5参数，</w:t>
      </w:r>
    </w:p>
    <w:p w14:paraId="3A0C7FF5" w14:textId="77777777" w:rsidR="00A917EA" w:rsidRPr="00AD409A" w:rsidRDefault="00A917EA" w:rsidP="00A917EA">
      <w:pPr>
        <w:pStyle w:val="af"/>
        <w:numPr>
          <w:ilvl w:val="0"/>
          <w:numId w:val="36"/>
        </w:numPr>
        <w:autoSpaceDE/>
        <w:autoSpaceDN/>
        <w:spacing w:before="0" w:line="600" w:lineRule="exact"/>
        <w:ind w:hanging="129"/>
        <w:rPr>
          <w:sz w:val="28"/>
          <w:szCs w:val="28"/>
          <w:lang w:eastAsia="zh-CN"/>
        </w:rPr>
      </w:pPr>
      <w:r w:rsidRPr="00AD409A">
        <w:rPr>
          <w:rFonts w:hint="eastAsia"/>
          <w:sz w:val="28"/>
          <w:szCs w:val="28"/>
          <w:lang w:eastAsia="zh-CN"/>
        </w:rPr>
        <w:t>空压机、氢空一体机BKA-QH-120，</w:t>
      </w:r>
    </w:p>
    <w:p w14:paraId="0C95BCC3" w14:textId="77777777" w:rsidR="00A917EA" w:rsidRPr="00AD409A" w:rsidRDefault="00A917EA" w:rsidP="00A917EA">
      <w:pPr>
        <w:pStyle w:val="af"/>
        <w:numPr>
          <w:ilvl w:val="0"/>
          <w:numId w:val="36"/>
        </w:numPr>
        <w:autoSpaceDE/>
        <w:autoSpaceDN/>
        <w:spacing w:before="0" w:line="600" w:lineRule="exact"/>
        <w:ind w:hanging="129"/>
        <w:rPr>
          <w:sz w:val="28"/>
          <w:szCs w:val="28"/>
        </w:rPr>
      </w:pPr>
      <w:r w:rsidRPr="00AD409A">
        <w:rPr>
          <w:rFonts w:hint="eastAsia"/>
          <w:sz w:val="28"/>
          <w:szCs w:val="28"/>
        </w:rPr>
        <w:t>数据采集系统HT6008-G。</w:t>
      </w:r>
    </w:p>
    <w:p w14:paraId="677747C0" w14:textId="77777777" w:rsidR="00A917EA" w:rsidRDefault="00A917EA" w:rsidP="00A917EA">
      <w:pPr>
        <w:spacing w:line="600" w:lineRule="exact"/>
        <w:ind w:firstLineChars="200" w:firstLine="560"/>
        <w:rPr>
          <w:sz w:val="28"/>
          <w:szCs w:val="28"/>
          <w:lang w:eastAsia="zh-CN"/>
        </w:rPr>
      </w:pPr>
      <w:r>
        <w:rPr>
          <w:rFonts w:hint="eastAsia"/>
          <w:sz w:val="28"/>
          <w:szCs w:val="28"/>
          <w:lang w:eastAsia="zh-CN"/>
        </w:rPr>
        <w:t>2、生产厂家：秉凯光电科技（上海）有限公司</w:t>
      </w:r>
    </w:p>
    <w:p w14:paraId="66087274" w14:textId="77777777" w:rsidR="00A917EA" w:rsidRDefault="00A917EA" w:rsidP="00A917EA">
      <w:pPr>
        <w:spacing w:line="600" w:lineRule="exact"/>
        <w:ind w:firstLineChars="200" w:firstLine="560"/>
        <w:rPr>
          <w:sz w:val="28"/>
          <w:szCs w:val="28"/>
        </w:rPr>
      </w:pPr>
      <w:r>
        <w:rPr>
          <w:rFonts w:hint="eastAsia"/>
          <w:sz w:val="28"/>
          <w:szCs w:val="28"/>
        </w:rPr>
        <w:t>3、故障描述：</w:t>
      </w:r>
    </w:p>
    <w:p w14:paraId="6D1BC6F2" w14:textId="77777777" w:rsidR="00A917EA" w:rsidRDefault="00A917EA" w:rsidP="00A917EA">
      <w:pPr>
        <w:pStyle w:val="af"/>
        <w:numPr>
          <w:ilvl w:val="0"/>
          <w:numId w:val="37"/>
        </w:numPr>
        <w:autoSpaceDE/>
        <w:autoSpaceDN/>
        <w:spacing w:before="0" w:line="600" w:lineRule="exact"/>
        <w:ind w:hanging="129"/>
        <w:rPr>
          <w:bCs/>
          <w:sz w:val="28"/>
          <w:szCs w:val="28"/>
          <w:lang w:eastAsia="zh-CN"/>
        </w:rPr>
      </w:pPr>
      <w:r w:rsidRPr="00AD409A">
        <w:rPr>
          <w:rFonts w:hint="eastAsia"/>
          <w:sz w:val="28"/>
          <w:szCs w:val="28"/>
          <w:lang w:eastAsia="zh-CN"/>
        </w:rPr>
        <w:t>除烃器</w:t>
      </w:r>
      <w:r w:rsidRPr="00AD409A">
        <w:rPr>
          <w:rFonts w:hint="eastAsia"/>
          <w:bCs/>
          <w:sz w:val="28"/>
          <w:szCs w:val="28"/>
          <w:lang w:eastAsia="zh-CN"/>
        </w:rPr>
        <w:t>/BKA-GC-300输出压力不足</w:t>
      </w:r>
    </w:p>
    <w:p w14:paraId="5DAC26F3" w14:textId="77777777" w:rsidR="00A917EA" w:rsidRPr="00AD409A" w:rsidRDefault="00A917EA" w:rsidP="00A917EA">
      <w:pPr>
        <w:pStyle w:val="af"/>
        <w:numPr>
          <w:ilvl w:val="0"/>
          <w:numId w:val="37"/>
        </w:numPr>
        <w:autoSpaceDE/>
        <w:autoSpaceDN/>
        <w:spacing w:before="0" w:line="600" w:lineRule="exact"/>
        <w:ind w:hanging="129"/>
        <w:rPr>
          <w:bCs/>
          <w:sz w:val="28"/>
          <w:szCs w:val="28"/>
          <w:lang w:eastAsia="zh-CN"/>
        </w:rPr>
      </w:pPr>
      <w:r w:rsidRPr="00AD409A">
        <w:rPr>
          <w:rFonts w:hint="eastAsia"/>
          <w:bCs/>
          <w:sz w:val="28"/>
          <w:szCs w:val="28"/>
          <w:lang w:eastAsia="zh-CN"/>
        </w:rPr>
        <w:t>热脱附系统/BKA-YN-530输出压力不足</w:t>
      </w:r>
    </w:p>
    <w:p w14:paraId="305F2DFE" w14:textId="77777777" w:rsidR="00A917EA" w:rsidRPr="00AD409A" w:rsidRDefault="00A917EA" w:rsidP="00A917EA">
      <w:pPr>
        <w:pStyle w:val="af"/>
        <w:numPr>
          <w:ilvl w:val="0"/>
          <w:numId w:val="37"/>
        </w:numPr>
        <w:autoSpaceDE/>
        <w:autoSpaceDN/>
        <w:spacing w:before="0" w:line="600" w:lineRule="exact"/>
        <w:ind w:hanging="129"/>
        <w:rPr>
          <w:bCs/>
          <w:sz w:val="28"/>
          <w:szCs w:val="28"/>
          <w:lang w:eastAsia="zh-CN"/>
        </w:rPr>
      </w:pPr>
      <w:r w:rsidRPr="00AD409A">
        <w:rPr>
          <w:rFonts w:hint="eastAsia"/>
          <w:bCs/>
          <w:sz w:val="28"/>
          <w:szCs w:val="28"/>
          <w:lang w:eastAsia="zh-CN"/>
        </w:rPr>
        <w:t>色谱仪</w:t>
      </w:r>
      <w:r>
        <w:rPr>
          <w:rFonts w:hint="eastAsia"/>
          <w:bCs/>
          <w:sz w:val="28"/>
          <w:szCs w:val="28"/>
          <w:lang w:eastAsia="zh-CN"/>
        </w:rPr>
        <w:t>/</w:t>
      </w:r>
      <w:r w:rsidRPr="00AD409A">
        <w:rPr>
          <w:rFonts w:hint="eastAsia"/>
          <w:sz w:val="28"/>
          <w:szCs w:val="28"/>
          <w:lang w:eastAsia="zh-CN"/>
        </w:rPr>
        <w:t>GC-2900A</w:t>
      </w:r>
      <w:r w:rsidRPr="00AD409A">
        <w:rPr>
          <w:rFonts w:hint="eastAsia"/>
          <w:bCs/>
          <w:sz w:val="28"/>
          <w:szCs w:val="28"/>
          <w:lang w:eastAsia="zh-CN"/>
        </w:rPr>
        <w:t>易耗件到更换周期，需要更换</w:t>
      </w:r>
    </w:p>
    <w:p w14:paraId="4E742A76" w14:textId="77777777" w:rsidR="00A917EA" w:rsidRPr="00AD409A" w:rsidRDefault="00A917EA" w:rsidP="00A917EA">
      <w:pPr>
        <w:pStyle w:val="af"/>
        <w:numPr>
          <w:ilvl w:val="0"/>
          <w:numId w:val="37"/>
        </w:numPr>
        <w:autoSpaceDE/>
        <w:autoSpaceDN/>
        <w:spacing w:before="0" w:line="600" w:lineRule="exact"/>
        <w:ind w:hanging="129"/>
        <w:rPr>
          <w:bCs/>
          <w:sz w:val="28"/>
          <w:szCs w:val="28"/>
          <w:lang w:eastAsia="zh-CN"/>
        </w:rPr>
      </w:pPr>
      <w:r w:rsidRPr="00AD409A">
        <w:rPr>
          <w:rFonts w:hint="eastAsia"/>
          <w:sz w:val="28"/>
          <w:szCs w:val="28"/>
          <w:lang w:eastAsia="zh-CN"/>
        </w:rPr>
        <w:t>氢空一体机/BKA-QH-120</w:t>
      </w:r>
      <w:r w:rsidRPr="00AD409A">
        <w:rPr>
          <w:rFonts w:hint="eastAsia"/>
          <w:bCs/>
          <w:sz w:val="28"/>
          <w:szCs w:val="28"/>
          <w:lang w:eastAsia="zh-CN"/>
        </w:rPr>
        <w:t>输出压力不足</w:t>
      </w:r>
    </w:p>
    <w:p w14:paraId="598DCBC1" w14:textId="77777777" w:rsidR="00A917EA" w:rsidRPr="00AD409A" w:rsidRDefault="00A917EA" w:rsidP="00A917EA">
      <w:pPr>
        <w:pStyle w:val="af"/>
        <w:numPr>
          <w:ilvl w:val="0"/>
          <w:numId w:val="37"/>
        </w:numPr>
        <w:autoSpaceDE/>
        <w:autoSpaceDN/>
        <w:spacing w:before="0" w:line="600" w:lineRule="exact"/>
        <w:ind w:hanging="129"/>
        <w:rPr>
          <w:bCs/>
          <w:sz w:val="28"/>
          <w:szCs w:val="28"/>
        </w:rPr>
      </w:pPr>
      <w:r w:rsidRPr="00AD409A">
        <w:rPr>
          <w:rFonts w:hint="eastAsia"/>
          <w:bCs/>
          <w:sz w:val="28"/>
          <w:szCs w:val="28"/>
        </w:rPr>
        <w:t>空压机无自动排水装置</w:t>
      </w:r>
    </w:p>
    <w:p w14:paraId="2FCE919E" w14:textId="77777777" w:rsidR="00A917EA" w:rsidRDefault="00A917EA" w:rsidP="00A917EA">
      <w:pPr>
        <w:spacing w:line="600" w:lineRule="exact"/>
        <w:ind w:firstLineChars="200" w:firstLine="560"/>
        <w:rPr>
          <w:sz w:val="28"/>
          <w:szCs w:val="28"/>
          <w:lang w:eastAsia="zh-CN"/>
        </w:rPr>
      </w:pPr>
      <w:r>
        <w:rPr>
          <w:sz w:val="28"/>
          <w:szCs w:val="28"/>
          <w:lang w:eastAsia="zh-CN"/>
        </w:rPr>
        <w:t>以上需要生产厂商或供应商现场检查</w:t>
      </w:r>
      <w:r>
        <w:rPr>
          <w:rFonts w:hint="eastAsia"/>
          <w:sz w:val="28"/>
          <w:szCs w:val="28"/>
          <w:lang w:eastAsia="zh-CN"/>
        </w:rPr>
        <w:t>，</w:t>
      </w:r>
      <w:r>
        <w:rPr>
          <w:sz w:val="28"/>
          <w:szCs w:val="28"/>
          <w:lang w:eastAsia="zh-CN"/>
        </w:rPr>
        <w:t>根据检查结果</w:t>
      </w:r>
      <w:r>
        <w:rPr>
          <w:rFonts w:hint="eastAsia"/>
          <w:sz w:val="28"/>
          <w:szCs w:val="28"/>
          <w:lang w:eastAsia="zh-CN"/>
        </w:rPr>
        <w:t>，</w:t>
      </w:r>
      <w:r>
        <w:rPr>
          <w:sz w:val="28"/>
          <w:szCs w:val="28"/>
          <w:lang w:eastAsia="zh-CN"/>
        </w:rPr>
        <w:t>给出合理的维修方案</w:t>
      </w:r>
      <w:r>
        <w:rPr>
          <w:rFonts w:hint="eastAsia"/>
          <w:sz w:val="28"/>
          <w:szCs w:val="28"/>
          <w:lang w:eastAsia="zh-CN"/>
        </w:rPr>
        <w:t>，</w:t>
      </w:r>
      <w:r>
        <w:rPr>
          <w:sz w:val="28"/>
          <w:szCs w:val="28"/>
          <w:lang w:eastAsia="zh-CN"/>
        </w:rPr>
        <w:t>并报价</w:t>
      </w:r>
      <w:r>
        <w:rPr>
          <w:rFonts w:hint="eastAsia"/>
          <w:sz w:val="28"/>
          <w:szCs w:val="28"/>
          <w:lang w:eastAsia="zh-CN"/>
        </w:rPr>
        <w:t>。经我司技术工程师评估后签订维修服务协议，再进行维修、测试工作，并提供维修报告，测试报告、质量保证等相关资料。</w:t>
      </w:r>
    </w:p>
    <w:p w14:paraId="22B52075" w14:textId="77777777" w:rsidR="00A917EA" w:rsidRPr="00987F5A" w:rsidRDefault="00A917EA" w:rsidP="00A917EA">
      <w:pPr>
        <w:pStyle w:val="af"/>
        <w:numPr>
          <w:ilvl w:val="0"/>
          <w:numId w:val="35"/>
        </w:numPr>
        <w:autoSpaceDE/>
        <w:autoSpaceDN/>
        <w:spacing w:before="0" w:line="600" w:lineRule="exact"/>
        <w:rPr>
          <w:b/>
          <w:sz w:val="28"/>
          <w:szCs w:val="28"/>
        </w:rPr>
      </w:pPr>
      <w:r w:rsidRPr="00987F5A">
        <w:rPr>
          <w:rFonts w:hint="eastAsia"/>
          <w:b/>
          <w:sz w:val="28"/>
          <w:szCs w:val="28"/>
        </w:rPr>
        <w:lastRenderedPageBreak/>
        <w:t>发包内容：</w:t>
      </w:r>
    </w:p>
    <w:p w14:paraId="19AAFBFA" w14:textId="77777777" w:rsidR="00A917EA" w:rsidRPr="00110922" w:rsidRDefault="00A917EA" w:rsidP="00A917EA">
      <w:pPr>
        <w:spacing w:line="600" w:lineRule="exact"/>
        <w:ind w:firstLineChars="200" w:firstLine="560"/>
        <w:rPr>
          <w:bCs/>
          <w:sz w:val="28"/>
          <w:szCs w:val="28"/>
          <w:lang w:eastAsia="zh-CN"/>
        </w:rPr>
      </w:pPr>
      <w:r>
        <w:rPr>
          <w:rFonts w:hint="eastAsia"/>
          <w:sz w:val="28"/>
          <w:szCs w:val="28"/>
          <w:lang w:eastAsia="zh-CN"/>
        </w:rPr>
        <w:t>1、</w:t>
      </w:r>
      <w:r w:rsidRPr="00110922">
        <w:rPr>
          <w:rFonts w:hint="eastAsia"/>
          <w:sz w:val="28"/>
          <w:szCs w:val="28"/>
          <w:lang w:eastAsia="zh-CN"/>
        </w:rPr>
        <w:t>修复除烃器</w:t>
      </w:r>
      <w:r>
        <w:rPr>
          <w:rFonts w:hint="eastAsia"/>
          <w:bCs/>
          <w:sz w:val="28"/>
          <w:szCs w:val="28"/>
          <w:lang w:eastAsia="zh-CN"/>
        </w:rPr>
        <w:t>/BKA-GC</w:t>
      </w:r>
      <w:r w:rsidRPr="00110922">
        <w:rPr>
          <w:rFonts w:hint="eastAsia"/>
          <w:bCs/>
          <w:sz w:val="28"/>
          <w:szCs w:val="28"/>
          <w:lang w:eastAsia="zh-CN"/>
        </w:rPr>
        <w:t>-300</w:t>
      </w:r>
      <w:r>
        <w:rPr>
          <w:rFonts w:hint="eastAsia"/>
          <w:bCs/>
          <w:sz w:val="28"/>
          <w:szCs w:val="28"/>
          <w:lang w:eastAsia="zh-CN"/>
        </w:rPr>
        <w:t>输出压力不足；热脱附系统/</w:t>
      </w:r>
      <w:r w:rsidRPr="00017BD9">
        <w:rPr>
          <w:rFonts w:hint="eastAsia"/>
          <w:bCs/>
          <w:sz w:val="28"/>
          <w:szCs w:val="28"/>
          <w:lang w:eastAsia="zh-CN"/>
        </w:rPr>
        <w:t xml:space="preserve"> </w:t>
      </w:r>
      <w:r>
        <w:rPr>
          <w:rFonts w:hint="eastAsia"/>
          <w:bCs/>
          <w:sz w:val="28"/>
          <w:szCs w:val="28"/>
          <w:lang w:eastAsia="zh-CN"/>
        </w:rPr>
        <w:t>BKA-YN-530输出压力不足</w:t>
      </w:r>
      <w:r w:rsidRPr="00110922">
        <w:rPr>
          <w:rFonts w:hint="eastAsia"/>
          <w:bCs/>
          <w:sz w:val="28"/>
          <w:szCs w:val="28"/>
          <w:lang w:eastAsia="zh-CN"/>
        </w:rPr>
        <w:t>问题</w:t>
      </w:r>
      <w:r>
        <w:rPr>
          <w:rFonts w:hint="eastAsia"/>
          <w:bCs/>
          <w:sz w:val="28"/>
          <w:szCs w:val="28"/>
          <w:lang w:eastAsia="zh-CN"/>
        </w:rPr>
        <w:t>；</w:t>
      </w:r>
      <w:r w:rsidRPr="00110922">
        <w:rPr>
          <w:rFonts w:hint="eastAsia"/>
          <w:bCs/>
          <w:sz w:val="28"/>
          <w:szCs w:val="28"/>
          <w:lang w:eastAsia="zh-CN"/>
        </w:rPr>
        <w:t>修复</w:t>
      </w:r>
      <w:r>
        <w:rPr>
          <w:rFonts w:hint="eastAsia"/>
          <w:sz w:val="28"/>
          <w:szCs w:val="28"/>
          <w:lang w:eastAsia="zh-CN"/>
        </w:rPr>
        <w:t>氢空一体机/BKA</w:t>
      </w:r>
      <w:r>
        <w:rPr>
          <w:sz w:val="28"/>
          <w:szCs w:val="28"/>
          <w:lang w:eastAsia="zh-CN"/>
        </w:rPr>
        <w:t>—</w:t>
      </w:r>
      <w:r>
        <w:rPr>
          <w:rFonts w:hint="eastAsia"/>
          <w:sz w:val="28"/>
          <w:szCs w:val="28"/>
          <w:lang w:eastAsia="zh-CN"/>
        </w:rPr>
        <w:t>QH-120</w:t>
      </w:r>
      <w:r w:rsidRPr="00110922">
        <w:rPr>
          <w:rFonts w:hint="eastAsia"/>
          <w:bCs/>
          <w:sz w:val="28"/>
          <w:szCs w:val="28"/>
          <w:lang w:eastAsia="zh-CN"/>
        </w:rPr>
        <w:t>输出压力不足问题</w:t>
      </w:r>
      <w:r>
        <w:rPr>
          <w:rFonts w:hint="eastAsia"/>
          <w:bCs/>
          <w:sz w:val="28"/>
          <w:szCs w:val="28"/>
          <w:lang w:eastAsia="zh-CN"/>
        </w:rPr>
        <w:t>；</w:t>
      </w:r>
      <w:r w:rsidRPr="00110922">
        <w:rPr>
          <w:rFonts w:hint="eastAsia"/>
          <w:bCs/>
          <w:sz w:val="28"/>
          <w:szCs w:val="28"/>
          <w:lang w:eastAsia="zh-CN"/>
        </w:rPr>
        <w:t>更换色谱仪GC-2900</w:t>
      </w:r>
      <w:r>
        <w:rPr>
          <w:rFonts w:hint="eastAsia"/>
          <w:bCs/>
          <w:sz w:val="28"/>
          <w:szCs w:val="28"/>
          <w:lang w:eastAsia="zh-CN"/>
        </w:rPr>
        <w:t>A</w:t>
      </w:r>
      <w:r w:rsidRPr="00110922">
        <w:rPr>
          <w:rFonts w:hint="eastAsia"/>
          <w:bCs/>
          <w:sz w:val="28"/>
          <w:szCs w:val="28"/>
          <w:lang w:eastAsia="zh-CN"/>
        </w:rPr>
        <w:t>易耗件</w:t>
      </w:r>
      <w:r>
        <w:rPr>
          <w:rFonts w:hint="eastAsia"/>
          <w:bCs/>
          <w:sz w:val="28"/>
          <w:szCs w:val="28"/>
          <w:lang w:eastAsia="zh-CN"/>
        </w:rPr>
        <w:t>；</w:t>
      </w:r>
      <w:r w:rsidRPr="00110922">
        <w:rPr>
          <w:rFonts w:hint="eastAsia"/>
          <w:bCs/>
          <w:sz w:val="28"/>
          <w:szCs w:val="28"/>
          <w:lang w:eastAsia="zh-CN"/>
        </w:rPr>
        <w:t>空压机配备自动排水装置。</w:t>
      </w:r>
    </w:p>
    <w:p w14:paraId="4F9166A2" w14:textId="77777777" w:rsidR="00A917EA" w:rsidRDefault="00A917EA" w:rsidP="00A917EA">
      <w:pPr>
        <w:spacing w:line="600" w:lineRule="exact"/>
        <w:ind w:firstLineChars="200" w:firstLine="560"/>
        <w:rPr>
          <w:bCs/>
          <w:sz w:val="28"/>
          <w:szCs w:val="28"/>
          <w:lang w:eastAsia="zh-CN"/>
        </w:rPr>
      </w:pPr>
      <w:r>
        <w:rPr>
          <w:rFonts w:hint="eastAsia"/>
          <w:sz w:val="28"/>
          <w:szCs w:val="28"/>
          <w:lang w:eastAsia="zh-CN"/>
        </w:rPr>
        <w:t>2、</w:t>
      </w:r>
      <w:r>
        <w:rPr>
          <w:rFonts w:hint="eastAsia"/>
          <w:bCs/>
          <w:sz w:val="28"/>
          <w:szCs w:val="28"/>
          <w:lang w:eastAsia="zh-CN"/>
        </w:rPr>
        <w:t>派专职工程师对甲方仪表维护人员进行现场培训，使其能胜任仪表操作，维护保养、简单维修。</w:t>
      </w:r>
    </w:p>
    <w:p w14:paraId="181B3344" w14:textId="77777777" w:rsidR="00A917EA" w:rsidRDefault="00A917EA" w:rsidP="00A917EA">
      <w:pPr>
        <w:ind w:firstLineChars="200" w:firstLine="560"/>
        <w:rPr>
          <w:sz w:val="28"/>
          <w:szCs w:val="28"/>
          <w:lang w:eastAsia="zh-CN"/>
        </w:rPr>
      </w:pPr>
      <w:r>
        <w:rPr>
          <w:rFonts w:hint="eastAsia"/>
          <w:bCs/>
          <w:sz w:val="28"/>
          <w:szCs w:val="28"/>
          <w:lang w:eastAsia="zh-CN"/>
        </w:rPr>
        <w:t>3、</w:t>
      </w:r>
      <w:r>
        <w:rPr>
          <w:rFonts w:hint="eastAsia"/>
          <w:sz w:val="28"/>
          <w:szCs w:val="28"/>
          <w:lang w:eastAsia="zh-CN"/>
        </w:rPr>
        <w:t>提供维修报告、测试报告、质量保证等相关资料。</w:t>
      </w:r>
    </w:p>
    <w:p w14:paraId="668A6615" w14:textId="77777777" w:rsidR="00A917EA" w:rsidRPr="00987F5A" w:rsidRDefault="00A917EA" w:rsidP="00A917EA">
      <w:pPr>
        <w:pStyle w:val="af"/>
        <w:numPr>
          <w:ilvl w:val="0"/>
          <w:numId w:val="35"/>
        </w:numPr>
        <w:autoSpaceDE/>
        <w:autoSpaceDN/>
        <w:spacing w:before="0"/>
        <w:rPr>
          <w:b/>
          <w:sz w:val="28"/>
          <w:szCs w:val="28"/>
        </w:rPr>
      </w:pPr>
      <w:r w:rsidRPr="00987F5A">
        <w:rPr>
          <w:rFonts w:hint="eastAsia"/>
          <w:b/>
          <w:sz w:val="28"/>
          <w:szCs w:val="28"/>
        </w:rPr>
        <w:t>发包要求</w:t>
      </w:r>
    </w:p>
    <w:p w14:paraId="667B1E2D" w14:textId="77777777" w:rsidR="00A917EA" w:rsidRPr="00AD409A" w:rsidRDefault="00A917EA" w:rsidP="00A917EA">
      <w:pPr>
        <w:pStyle w:val="af"/>
        <w:numPr>
          <w:ilvl w:val="0"/>
          <w:numId w:val="34"/>
        </w:numPr>
        <w:autoSpaceDE/>
        <w:autoSpaceDN/>
        <w:spacing w:before="0"/>
        <w:ind w:firstLine="147"/>
        <w:rPr>
          <w:sz w:val="28"/>
          <w:szCs w:val="28"/>
        </w:rPr>
      </w:pPr>
      <w:r w:rsidRPr="00AD409A">
        <w:rPr>
          <w:rFonts w:hint="eastAsia"/>
          <w:sz w:val="28"/>
          <w:szCs w:val="28"/>
        </w:rPr>
        <w:t xml:space="preserve">工期要求：2020 年 12 月 31 日之前完成 4套VOCs的修复工作； </w:t>
      </w:r>
    </w:p>
    <w:p w14:paraId="1C41896E" w14:textId="77777777" w:rsidR="00A917EA" w:rsidRPr="00AD409A" w:rsidRDefault="00A917EA" w:rsidP="00A917EA">
      <w:pPr>
        <w:pStyle w:val="af"/>
        <w:numPr>
          <w:ilvl w:val="0"/>
          <w:numId w:val="34"/>
        </w:numPr>
        <w:autoSpaceDE/>
        <w:autoSpaceDN/>
        <w:spacing w:before="0"/>
        <w:ind w:firstLine="147"/>
        <w:rPr>
          <w:sz w:val="28"/>
          <w:szCs w:val="28"/>
          <w:lang w:eastAsia="zh-CN"/>
        </w:rPr>
      </w:pPr>
      <w:r w:rsidRPr="00AD409A">
        <w:rPr>
          <w:rFonts w:hint="eastAsia"/>
          <w:sz w:val="28"/>
          <w:szCs w:val="28"/>
          <w:lang w:eastAsia="zh-CN"/>
        </w:rPr>
        <w:t xml:space="preserve">修缮修理的质量要求、技术标准：产品修复后满足出厂时初始性能技术指标。 </w:t>
      </w:r>
    </w:p>
    <w:p w14:paraId="1941F5B7" w14:textId="77777777" w:rsidR="00A917EA" w:rsidRPr="00AD409A" w:rsidRDefault="00A917EA" w:rsidP="00A917EA">
      <w:pPr>
        <w:pStyle w:val="af"/>
        <w:numPr>
          <w:ilvl w:val="0"/>
          <w:numId w:val="34"/>
        </w:numPr>
        <w:autoSpaceDE/>
        <w:autoSpaceDN/>
        <w:spacing w:before="0"/>
        <w:ind w:firstLine="147"/>
        <w:rPr>
          <w:sz w:val="28"/>
          <w:szCs w:val="28"/>
          <w:lang w:eastAsia="zh-CN"/>
        </w:rPr>
      </w:pPr>
      <w:r w:rsidRPr="00AD409A">
        <w:rPr>
          <w:rFonts w:hint="eastAsia"/>
          <w:sz w:val="28"/>
          <w:szCs w:val="28"/>
          <w:lang w:eastAsia="zh-CN"/>
        </w:rPr>
        <w:t>供应商要求：原生产厂家</w:t>
      </w:r>
      <w:r>
        <w:rPr>
          <w:rFonts w:hint="eastAsia"/>
          <w:sz w:val="28"/>
          <w:szCs w:val="28"/>
          <w:lang w:eastAsia="zh-CN"/>
        </w:rPr>
        <w:t>或</w:t>
      </w:r>
      <w:r w:rsidRPr="00AD409A">
        <w:rPr>
          <w:rFonts w:hint="eastAsia"/>
          <w:sz w:val="28"/>
          <w:szCs w:val="28"/>
          <w:lang w:eastAsia="zh-CN"/>
        </w:rPr>
        <w:t>代理商</w:t>
      </w:r>
      <w:r>
        <w:rPr>
          <w:rFonts w:hint="eastAsia"/>
          <w:sz w:val="28"/>
          <w:szCs w:val="28"/>
          <w:lang w:eastAsia="zh-CN"/>
        </w:rPr>
        <w:t>或有VOCS运维业绩的单位。</w:t>
      </w:r>
    </w:p>
    <w:p w14:paraId="127C1C2A" w14:textId="77777777" w:rsidR="00A917EA" w:rsidRPr="00AD409A" w:rsidRDefault="00A917EA" w:rsidP="00A917EA">
      <w:pPr>
        <w:pStyle w:val="af"/>
        <w:numPr>
          <w:ilvl w:val="0"/>
          <w:numId w:val="34"/>
        </w:numPr>
        <w:autoSpaceDE/>
        <w:autoSpaceDN/>
        <w:spacing w:before="0"/>
        <w:ind w:firstLine="147"/>
        <w:rPr>
          <w:sz w:val="28"/>
          <w:szCs w:val="28"/>
          <w:lang w:eastAsia="zh-CN"/>
        </w:rPr>
      </w:pPr>
      <w:r w:rsidRPr="00AD409A">
        <w:rPr>
          <w:rFonts w:hint="eastAsia"/>
          <w:sz w:val="28"/>
          <w:szCs w:val="28"/>
          <w:lang w:eastAsia="zh-CN"/>
        </w:rPr>
        <w:t xml:space="preserve">承揽商需对现场VOCs设备进行检查测试，根据检测结果给出合理的维修方案，并报价，经我司技术工程师评估后签订维修服务协议，再进行维修、测试工作，并提供维修报告、测试报告、质量保证等相关资料。 </w:t>
      </w:r>
    </w:p>
    <w:p w14:paraId="3E5130F4" w14:textId="77777777" w:rsidR="00A917EA" w:rsidRPr="00AD409A" w:rsidRDefault="00A917EA" w:rsidP="00A917EA">
      <w:pPr>
        <w:pStyle w:val="af"/>
        <w:numPr>
          <w:ilvl w:val="0"/>
          <w:numId w:val="34"/>
        </w:numPr>
        <w:autoSpaceDE/>
        <w:autoSpaceDN/>
        <w:spacing w:before="0"/>
        <w:ind w:firstLine="147"/>
        <w:rPr>
          <w:sz w:val="28"/>
          <w:szCs w:val="28"/>
          <w:lang w:eastAsia="zh-CN"/>
        </w:rPr>
      </w:pPr>
      <w:r w:rsidRPr="00AD409A">
        <w:rPr>
          <w:rFonts w:hint="eastAsia"/>
          <w:sz w:val="28"/>
          <w:szCs w:val="28"/>
          <w:lang w:eastAsia="zh-CN"/>
        </w:rPr>
        <w:t xml:space="preserve">参考下述规范施工，按相关的条款进行验收： </w:t>
      </w:r>
    </w:p>
    <w:p w14:paraId="4BCFD53C" w14:textId="77777777" w:rsidR="00A917EA" w:rsidRPr="00AD409A" w:rsidRDefault="00A917EA" w:rsidP="00A917EA">
      <w:pPr>
        <w:pStyle w:val="af"/>
        <w:ind w:left="567" w:firstLine="0"/>
        <w:rPr>
          <w:sz w:val="28"/>
          <w:szCs w:val="28"/>
          <w:lang w:eastAsia="zh-CN"/>
        </w:rPr>
      </w:pPr>
      <w:r w:rsidRPr="00AD409A">
        <w:rPr>
          <w:rFonts w:hint="eastAsia"/>
          <w:sz w:val="28"/>
          <w:szCs w:val="28"/>
          <w:lang w:eastAsia="zh-CN"/>
        </w:rPr>
        <w:t xml:space="preserve">《SH/T 3521-2013 石油化工仪表工程施工技术规程》 </w:t>
      </w:r>
    </w:p>
    <w:p w14:paraId="7F343B68" w14:textId="77777777" w:rsidR="00A917EA" w:rsidRPr="00AD409A" w:rsidRDefault="00A917EA" w:rsidP="00A917EA">
      <w:pPr>
        <w:pStyle w:val="af"/>
        <w:ind w:left="567" w:firstLine="0"/>
        <w:rPr>
          <w:sz w:val="28"/>
          <w:szCs w:val="28"/>
          <w:lang w:eastAsia="zh-CN"/>
        </w:rPr>
      </w:pPr>
      <w:r w:rsidRPr="00AD409A">
        <w:rPr>
          <w:rFonts w:hint="eastAsia"/>
          <w:sz w:val="28"/>
          <w:szCs w:val="28"/>
          <w:lang w:eastAsia="zh-CN"/>
        </w:rPr>
        <w:t xml:space="preserve">《SH/T 3551-2013 石油化工仪表工程施工质量验收规范》 </w:t>
      </w:r>
    </w:p>
    <w:p w14:paraId="11D7F21B" w14:textId="77777777" w:rsidR="00A917EA" w:rsidRPr="00AD409A" w:rsidRDefault="00A917EA" w:rsidP="00A917EA">
      <w:pPr>
        <w:pStyle w:val="af"/>
        <w:ind w:left="567" w:firstLine="0"/>
        <w:rPr>
          <w:sz w:val="28"/>
          <w:szCs w:val="28"/>
          <w:lang w:eastAsia="zh-CN"/>
        </w:rPr>
      </w:pPr>
      <w:r w:rsidRPr="00AD409A">
        <w:rPr>
          <w:rFonts w:hint="eastAsia"/>
          <w:sz w:val="28"/>
          <w:szCs w:val="28"/>
          <w:lang w:eastAsia="zh-CN"/>
        </w:rPr>
        <w:t xml:space="preserve">《GB 50093-2013 自动化仪表工程施工及质量验收规范》。 </w:t>
      </w:r>
    </w:p>
    <w:p w14:paraId="246FA9E3" w14:textId="77777777" w:rsidR="00A917EA" w:rsidRPr="00AD409A" w:rsidRDefault="00A917EA" w:rsidP="00A917EA">
      <w:pPr>
        <w:pStyle w:val="af"/>
        <w:numPr>
          <w:ilvl w:val="0"/>
          <w:numId w:val="34"/>
        </w:numPr>
        <w:autoSpaceDE/>
        <w:autoSpaceDN/>
        <w:spacing w:before="0"/>
        <w:ind w:firstLine="147"/>
        <w:rPr>
          <w:sz w:val="28"/>
          <w:szCs w:val="28"/>
          <w:lang w:eastAsia="zh-CN"/>
        </w:rPr>
      </w:pPr>
      <w:r w:rsidRPr="00AD409A">
        <w:rPr>
          <w:rFonts w:hint="eastAsia"/>
          <w:sz w:val="28"/>
          <w:szCs w:val="28"/>
          <w:lang w:eastAsia="zh-CN"/>
        </w:rPr>
        <w:t>包装要求及包装费用负担：场外维修的，乙方应当按照足以固定、保护好维修设备的措施，包装费用由乙方承担（含在维修报价里）。若因乙方包装不善，造成维修设备损坏的，乙方应当照价赔偿。</w:t>
      </w:r>
    </w:p>
    <w:p w14:paraId="6AD52628" w14:textId="77777777" w:rsidR="00A917EA" w:rsidRPr="004E3FCE" w:rsidRDefault="00A917EA" w:rsidP="00A917EA">
      <w:pPr>
        <w:pStyle w:val="af"/>
        <w:numPr>
          <w:ilvl w:val="0"/>
          <w:numId w:val="34"/>
        </w:numPr>
        <w:autoSpaceDE/>
        <w:autoSpaceDN/>
        <w:spacing w:before="0"/>
        <w:ind w:firstLine="147"/>
        <w:rPr>
          <w:sz w:val="28"/>
          <w:szCs w:val="28"/>
          <w:lang w:eastAsia="zh-CN"/>
        </w:rPr>
      </w:pPr>
      <w:r w:rsidRPr="004E3FCE">
        <w:rPr>
          <w:rFonts w:hint="eastAsia"/>
          <w:sz w:val="28"/>
          <w:szCs w:val="28"/>
          <w:lang w:eastAsia="zh-CN"/>
        </w:rPr>
        <w:lastRenderedPageBreak/>
        <w:t>乙方为甲方维修后的VOCs设备需整体提供一年质保，在 12 个月内损坏的，乙方须为甲方免费更换备件、维修，且承担由此产生的费用。</w:t>
      </w:r>
    </w:p>
    <w:p w14:paraId="0E25AB52" w14:textId="77777777" w:rsidR="00A917EA" w:rsidRPr="00987F5A" w:rsidRDefault="00A917EA" w:rsidP="00A917EA">
      <w:pPr>
        <w:rPr>
          <w:b/>
          <w:sz w:val="28"/>
          <w:szCs w:val="28"/>
          <w:lang w:eastAsia="zh-CN"/>
        </w:rPr>
      </w:pPr>
      <w:r w:rsidRPr="00987F5A">
        <w:rPr>
          <w:rFonts w:hint="eastAsia"/>
          <w:b/>
          <w:sz w:val="28"/>
          <w:szCs w:val="28"/>
          <w:lang w:eastAsia="zh-CN"/>
        </w:rPr>
        <w:t xml:space="preserve">四、文件资料与交付    </w:t>
      </w:r>
    </w:p>
    <w:p w14:paraId="562A13B9" w14:textId="77777777" w:rsidR="00A917EA" w:rsidRPr="00AE15CC" w:rsidRDefault="00A917EA" w:rsidP="00A917EA">
      <w:pPr>
        <w:ind w:firstLineChars="200" w:firstLine="560"/>
        <w:rPr>
          <w:sz w:val="28"/>
          <w:szCs w:val="28"/>
          <w:lang w:eastAsia="zh-CN"/>
        </w:rPr>
      </w:pPr>
      <w:r w:rsidRPr="00AE15CC">
        <w:rPr>
          <w:rFonts w:hint="eastAsia"/>
          <w:sz w:val="28"/>
          <w:szCs w:val="28"/>
          <w:lang w:eastAsia="zh-CN"/>
        </w:rPr>
        <w:t xml:space="preserve">承揽商需将相关的检测报告、维修报告、测试报告、质量保证、更换下来的旧备件及相关资料、材料一起交付给业主。 </w:t>
      </w:r>
    </w:p>
    <w:p w14:paraId="27437D1F" w14:textId="77777777" w:rsidR="00A917EA" w:rsidRPr="00987F5A" w:rsidRDefault="00A917EA" w:rsidP="00A917EA">
      <w:pPr>
        <w:rPr>
          <w:b/>
          <w:sz w:val="28"/>
          <w:szCs w:val="28"/>
          <w:lang w:eastAsia="zh-CN"/>
        </w:rPr>
      </w:pPr>
      <w:r w:rsidRPr="00987F5A">
        <w:rPr>
          <w:rFonts w:hint="eastAsia"/>
          <w:b/>
          <w:sz w:val="28"/>
          <w:szCs w:val="28"/>
          <w:lang w:eastAsia="zh-CN"/>
        </w:rPr>
        <w:t xml:space="preserve">五、发包方式 </w:t>
      </w:r>
    </w:p>
    <w:p w14:paraId="6323CABA" w14:textId="77777777" w:rsidR="00A917EA" w:rsidRPr="00AE15CC" w:rsidRDefault="00A917EA" w:rsidP="00A917EA">
      <w:pPr>
        <w:ind w:firstLineChars="200" w:firstLine="560"/>
        <w:rPr>
          <w:sz w:val="28"/>
          <w:szCs w:val="28"/>
          <w:lang w:eastAsia="zh-CN"/>
        </w:rPr>
      </w:pPr>
      <w:r w:rsidRPr="00AE15CC">
        <w:rPr>
          <w:rFonts w:hint="eastAsia"/>
          <w:sz w:val="28"/>
          <w:szCs w:val="28"/>
          <w:lang w:eastAsia="zh-CN"/>
        </w:rPr>
        <w:t>建议采用总包合同的方式，费用包括乙方工作涉及到的劳务费、管理费、工具费、劳保费、所有税费、各种保险、安全费用、利润、运输费、</w:t>
      </w:r>
      <w:r>
        <w:rPr>
          <w:rFonts w:hint="eastAsia"/>
          <w:sz w:val="28"/>
          <w:szCs w:val="28"/>
          <w:lang w:eastAsia="zh-CN"/>
        </w:rPr>
        <w:t>备件费、</w:t>
      </w:r>
      <w:r w:rsidRPr="00AE15CC">
        <w:rPr>
          <w:rFonts w:hint="eastAsia"/>
          <w:sz w:val="28"/>
          <w:szCs w:val="28"/>
          <w:lang w:eastAsia="zh-CN"/>
        </w:rPr>
        <w:t xml:space="preserve">耗材费及合同涉及到的所有风险、责任、义务等费用。 </w:t>
      </w:r>
    </w:p>
    <w:p w14:paraId="6F2531CF" w14:textId="77777777" w:rsidR="00A917EA" w:rsidRPr="00AE15CC" w:rsidRDefault="00A917EA" w:rsidP="00A917EA">
      <w:pPr>
        <w:rPr>
          <w:sz w:val="28"/>
          <w:szCs w:val="28"/>
          <w:lang w:eastAsia="zh-CN"/>
        </w:rPr>
      </w:pPr>
      <w:r w:rsidRPr="00AE15CC">
        <w:rPr>
          <w:sz w:val="28"/>
          <w:szCs w:val="28"/>
          <w:lang w:eastAsia="zh-CN"/>
        </w:rPr>
        <w:t xml:space="preserve"> </w:t>
      </w:r>
    </w:p>
    <w:p w14:paraId="00F4D627" w14:textId="77777777" w:rsidR="00A917EA" w:rsidRDefault="00A917EA" w:rsidP="00A917EA">
      <w:pPr>
        <w:rPr>
          <w:sz w:val="28"/>
          <w:szCs w:val="28"/>
          <w:lang w:eastAsia="zh-CN"/>
        </w:rPr>
      </w:pPr>
      <w:r w:rsidRPr="00AE15CC">
        <w:rPr>
          <w:rFonts w:hint="eastAsia"/>
          <w:sz w:val="28"/>
          <w:szCs w:val="28"/>
          <w:lang w:eastAsia="zh-CN"/>
        </w:rPr>
        <w:t xml:space="preserve">                    </w:t>
      </w:r>
      <w:r>
        <w:rPr>
          <w:rFonts w:hint="eastAsia"/>
          <w:sz w:val="28"/>
          <w:szCs w:val="28"/>
          <w:lang w:eastAsia="zh-CN"/>
        </w:rPr>
        <w:t xml:space="preserve">                  </w:t>
      </w:r>
      <w:r w:rsidRPr="00AE15CC">
        <w:rPr>
          <w:rFonts w:hint="eastAsia"/>
          <w:sz w:val="28"/>
          <w:szCs w:val="28"/>
          <w:lang w:eastAsia="zh-CN"/>
        </w:rPr>
        <w:t>设备管理部</w:t>
      </w:r>
    </w:p>
    <w:p w14:paraId="4BC844B3" w14:textId="77777777" w:rsidR="00A917EA" w:rsidRDefault="00A917EA" w:rsidP="00A917EA">
      <w:pPr>
        <w:ind w:firstLineChars="1900" w:firstLine="5320"/>
        <w:rPr>
          <w:sz w:val="28"/>
          <w:szCs w:val="28"/>
          <w:lang w:eastAsia="zh-CN"/>
        </w:rPr>
      </w:pPr>
      <w:r w:rsidRPr="00AE15CC">
        <w:rPr>
          <w:rFonts w:hint="eastAsia"/>
          <w:sz w:val="28"/>
          <w:szCs w:val="28"/>
          <w:lang w:eastAsia="zh-CN"/>
        </w:rPr>
        <w:t>仪表</w:t>
      </w:r>
      <w:r>
        <w:rPr>
          <w:rFonts w:hint="eastAsia"/>
          <w:sz w:val="28"/>
          <w:szCs w:val="28"/>
          <w:lang w:eastAsia="zh-CN"/>
        </w:rPr>
        <w:t>管理</w:t>
      </w:r>
      <w:r w:rsidRPr="00AE15CC">
        <w:rPr>
          <w:rFonts w:hint="eastAsia"/>
          <w:sz w:val="28"/>
          <w:szCs w:val="28"/>
          <w:lang w:eastAsia="zh-CN"/>
        </w:rPr>
        <w:t>团队</w:t>
      </w:r>
    </w:p>
    <w:p w14:paraId="5D005926" w14:textId="77777777" w:rsidR="00A917EA" w:rsidRPr="00AE15CC" w:rsidRDefault="00A917EA" w:rsidP="00A917EA">
      <w:pPr>
        <w:rPr>
          <w:sz w:val="28"/>
          <w:szCs w:val="28"/>
          <w:lang w:eastAsia="zh-CN"/>
        </w:rPr>
      </w:pPr>
      <w:r>
        <w:rPr>
          <w:rFonts w:hint="eastAsia"/>
          <w:sz w:val="28"/>
          <w:szCs w:val="28"/>
          <w:lang w:eastAsia="zh-CN"/>
        </w:rPr>
        <w:t xml:space="preserve">                            </w:t>
      </w:r>
    </w:p>
    <w:p w14:paraId="7168EF1A" w14:textId="77777777" w:rsidR="00A917EA" w:rsidRPr="00002995" w:rsidRDefault="00A917EA" w:rsidP="00A917EA">
      <w:pPr>
        <w:pStyle w:val="aff2"/>
        <w:rPr>
          <w:rFonts w:ascii="黑体" w:eastAsia="黑体"/>
          <w:b w:val="0"/>
          <w:sz w:val="36"/>
          <w:szCs w:val="36"/>
        </w:rPr>
      </w:pPr>
      <w:r>
        <w:rPr>
          <w:rFonts w:hint="eastAsia"/>
        </w:rPr>
        <w:t>附件</w:t>
      </w:r>
      <w:r>
        <w:rPr>
          <w:rFonts w:hint="eastAsia"/>
        </w:rPr>
        <w:t>2</w:t>
      </w:r>
      <w:r>
        <w:rPr>
          <w:rFonts w:hint="eastAsia"/>
        </w:rPr>
        <w:t>、</w:t>
      </w:r>
      <w:r w:rsidRPr="00002995">
        <w:rPr>
          <w:rFonts w:ascii="黑体" w:eastAsia="黑体" w:hint="eastAsia"/>
          <w:sz w:val="36"/>
          <w:szCs w:val="36"/>
        </w:rPr>
        <w:t>安全环保协议书</w:t>
      </w:r>
    </w:p>
    <w:p w14:paraId="61A9B2A7" w14:textId="77777777" w:rsidR="00A917EA" w:rsidRDefault="00A917EA" w:rsidP="00A917EA">
      <w:pPr>
        <w:snapToGrid w:val="0"/>
        <w:spacing w:line="360" w:lineRule="auto"/>
        <w:rPr>
          <w:sz w:val="21"/>
          <w:szCs w:val="21"/>
          <w:lang w:eastAsia="zh-CN"/>
        </w:rPr>
      </w:pPr>
      <w:r w:rsidRPr="001773C2">
        <w:rPr>
          <w:rFonts w:hint="eastAsia"/>
          <w:szCs w:val="21"/>
          <w:lang w:eastAsia="zh-CN"/>
        </w:rPr>
        <w:t>甲方：</w:t>
      </w:r>
      <w:r>
        <w:rPr>
          <w:rFonts w:hint="eastAsia"/>
          <w:sz w:val="21"/>
          <w:szCs w:val="21"/>
          <w:lang w:eastAsia="zh-CN"/>
        </w:rPr>
        <w:t>腾龙芳烃</w:t>
      </w:r>
      <w:r w:rsidRPr="00133347">
        <w:rPr>
          <w:rFonts w:hint="eastAsia"/>
          <w:sz w:val="21"/>
          <w:szCs w:val="21"/>
          <w:lang w:eastAsia="zh-CN"/>
        </w:rPr>
        <w:t>（漳州）有限公司</w:t>
      </w:r>
    </w:p>
    <w:p w14:paraId="46379466" w14:textId="77777777" w:rsidR="00A917EA" w:rsidRPr="0046521C" w:rsidRDefault="00A917EA" w:rsidP="00A917EA">
      <w:pPr>
        <w:pStyle w:val="a9"/>
        <w:spacing w:before="156" w:after="156" w:line="400" w:lineRule="exact"/>
        <w:rPr>
          <w:lang w:eastAsia="zh-CN"/>
        </w:rPr>
      </w:pPr>
      <w:r>
        <w:rPr>
          <w:rFonts w:hAnsi="宋体" w:cs="宋体" w:hint="eastAsia"/>
          <w:lang w:eastAsia="zh-CN"/>
        </w:rPr>
        <w:t>乙方</w:t>
      </w:r>
      <w:r w:rsidRPr="0046521C">
        <w:rPr>
          <w:rFonts w:hAnsi="宋体" w:cs="宋体" w:hint="eastAsia"/>
          <w:lang w:eastAsia="zh-CN"/>
        </w:rPr>
        <w:t>：</w:t>
      </w:r>
      <w:r w:rsidRPr="0046521C">
        <w:rPr>
          <w:rFonts w:hAnsi="宋体" w:cs="宋体"/>
          <w:lang w:eastAsia="zh-CN"/>
        </w:rPr>
        <w:t xml:space="preserve"> </w:t>
      </w:r>
    </w:p>
    <w:p w14:paraId="5D44DDD3" w14:textId="77777777" w:rsidR="00A917EA" w:rsidRDefault="00A917EA" w:rsidP="00A917EA">
      <w:pPr>
        <w:pStyle w:val="a9"/>
        <w:spacing w:before="156" w:after="156" w:line="400"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Pr>
          <w:rFonts w:hAnsi="宋体"/>
          <w:lang w:eastAsia="zh-CN"/>
        </w:rPr>
        <w:t>双方</w:t>
      </w:r>
      <w:r w:rsidRPr="0063575E">
        <w:rPr>
          <w:rFonts w:hAnsi="宋体" w:hint="eastAsia"/>
          <w:lang w:eastAsia="zh-CN"/>
        </w:rPr>
        <w:t>就</w:t>
      </w:r>
      <w:r w:rsidRPr="003B267C">
        <w:rPr>
          <w:u w:val="single"/>
          <w:lang w:eastAsia="zh-CN"/>
        </w:rPr>
        <w:t xml:space="preserve"> </w:t>
      </w:r>
      <w:r w:rsidRPr="004E3FCE">
        <w:rPr>
          <w:u w:val="single"/>
          <w:lang w:eastAsia="zh-CN"/>
        </w:rPr>
        <w:t>厂界</w:t>
      </w:r>
      <w:r w:rsidRPr="004E3FCE">
        <w:rPr>
          <w:rFonts w:hint="eastAsia"/>
          <w:u w:val="single"/>
          <w:lang w:eastAsia="zh-CN"/>
        </w:rPr>
        <w:t>VOCs 在线监测设备维修发包</w:t>
      </w:r>
      <w:r w:rsidRPr="00F678E5">
        <w:rPr>
          <w:u w:val="single"/>
          <w:lang w:eastAsia="zh-CN"/>
        </w:rPr>
        <w:t>发包</w:t>
      </w:r>
      <w:r w:rsidRPr="00F678E5">
        <w:rPr>
          <w:rFonts w:hint="eastAsia"/>
          <w:u w:val="single"/>
          <w:lang w:eastAsia="zh-CN"/>
        </w:rPr>
        <w:t xml:space="preserve"> </w:t>
      </w:r>
      <w:r>
        <w:rPr>
          <w:rFonts w:hint="eastAsia"/>
          <w:bCs/>
          <w:u w:val="single"/>
          <w:lang w:eastAsia="zh-CN"/>
        </w:rPr>
        <w:t xml:space="preserve"> </w:t>
      </w:r>
      <w:r>
        <w:rPr>
          <w:bCs/>
          <w:u w:val="single"/>
          <w:lang w:eastAsia="zh-CN"/>
        </w:rPr>
        <w:t xml:space="preserve"> </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Pr>
          <w:rFonts w:hAnsi="宋体" w:hint="eastAsia"/>
          <w:u w:val="single"/>
          <w:lang w:eastAsia="zh-CN"/>
        </w:rPr>
        <w:t>检维修</w:t>
      </w:r>
      <w:r w:rsidRPr="0079758C">
        <w:rPr>
          <w:rFonts w:hAnsi="宋体" w:hint="eastAsia"/>
          <w:u w:val="single"/>
          <w:lang w:eastAsia="zh-CN"/>
        </w:rPr>
        <w:t xml:space="preserve">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w:t>
      </w:r>
      <w:r>
        <w:rPr>
          <w:rFonts w:hAnsi="宋体"/>
          <w:lang w:eastAsia="zh-CN"/>
        </w:rPr>
        <w:t>双方</w:t>
      </w:r>
      <w:r w:rsidRPr="0063575E">
        <w:rPr>
          <w:rFonts w:hAnsi="宋体" w:hint="eastAsia"/>
          <w:lang w:eastAsia="zh-CN"/>
        </w:rPr>
        <w:t>协商，</w:t>
      </w:r>
      <w:r>
        <w:rPr>
          <w:rFonts w:hAnsi="宋体" w:hint="eastAsia"/>
          <w:lang w:eastAsia="zh-CN"/>
        </w:rPr>
        <w:t>双方</w:t>
      </w:r>
      <w:r w:rsidRPr="0063575E">
        <w:rPr>
          <w:rFonts w:hAnsi="宋体" w:hint="eastAsia"/>
          <w:lang w:eastAsia="zh-CN"/>
        </w:rPr>
        <w:t>自愿签订本安全环保协议，作为主合同的附件。</w:t>
      </w:r>
    </w:p>
    <w:p w14:paraId="35FEE083" w14:textId="77777777" w:rsidR="00A917EA" w:rsidRPr="00B118A4" w:rsidRDefault="00A917EA" w:rsidP="00A917EA">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14:paraId="0DF7DAE8" w14:textId="77777777" w:rsidR="00A917EA" w:rsidRPr="0063575E" w:rsidRDefault="00A917EA" w:rsidP="00A917EA">
      <w:pPr>
        <w:pStyle w:val="af"/>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14:paraId="7895BD89" w14:textId="77777777" w:rsidR="00A917EA" w:rsidRPr="0063575E" w:rsidRDefault="00A917EA" w:rsidP="00A917EA">
      <w:pPr>
        <w:pStyle w:val="af"/>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维护好甲方相关的安全环保设施、设备和器材。</w:t>
      </w:r>
    </w:p>
    <w:p w14:paraId="23952702" w14:textId="77777777" w:rsidR="00A917EA" w:rsidRPr="0063575E" w:rsidRDefault="00A917EA" w:rsidP="00A917EA">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w:t>
      </w:r>
      <w:r>
        <w:rPr>
          <w:rFonts w:hint="eastAsia"/>
          <w:szCs w:val="21"/>
          <w:lang w:eastAsia="zh-CN"/>
        </w:rPr>
        <w:t>乙方</w:t>
      </w:r>
      <w:r w:rsidRPr="0063575E">
        <w:rPr>
          <w:rFonts w:hint="eastAsia"/>
          <w:szCs w:val="21"/>
          <w:lang w:eastAsia="zh-CN"/>
        </w:rPr>
        <w:t>施工作业现场，对</w:t>
      </w:r>
      <w:r>
        <w:rPr>
          <w:rFonts w:hint="eastAsia"/>
          <w:szCs w:val="21"/>
          <w:lang w:eastAsia="zh-CN"/>
        </w:rPr>
        <w:t>乙方</w:t>
      </w:r>
      <w:r w:rsidRPr="0063575E">
        <w:rPr>
          <w:rFonts w:hint="eastAsia"/>
          <w:szCs w:val="21"/>
          <w:lang w:eastAsia="zh-CN"/>
        </w:rPr>
        <w:t>人员在施工作业中违反有关安全生产规章制度的行为予</w:t>
      </w:r>
      <w:r w:rsidRPr="0063575E">
        <w:rPr>
          <w:rFonts w:hint="eastAsia"/>
          <w:szCs w:val="21"/>
          <w:lang w:eastAsia="zh-CN"/>
        </w:rPr>
        <w:lastRenderedPageBreak/>
        <w:t>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14:paraId="2C06437B" w14:textId="77777777" w:rsidR="00A917EA" w:rsidRDefault="00A917EA" w:rsidP="00A917EA">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制定施工方案，对危险性较大的分项工程，</w:t>
      </w:r>
      <w:r>
        <w:rPr>
          <w:rFonts w:hint="eastAsia"/>
          <w:szCs w:val="21"/>
          <w:lang w:eastAsia="zh-CN"/>
        </w:rPr>
        <w:t>乙方</w:t>
      </w:r>
      <w:r w:rsidRPr="0063575E">
        <w:rPr>
          <w:rFonts w:hint="eastAsia"/>
          <w:szCs w:val="21"/>
          <w:lang w:eastAsia="zh-CN"/>
        </w:rPr>
        <w:t>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14:paraId="075791AA" w14:textId="77777777" w:rsidR="00A917EA" w:rsidRDefault="00A917EA" w:rsidP="00A917EA">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w:t>
      </w:r>
      <w:r>
        <w:rPr>
          <w:rFonts w:hint="eastAsia"/>
          <w:szCs w:val="21"/>
          <w:lang w:eastAsia="zh-CN"/>
        </w:rPr>
        <w:t>乙方</w:t>
      </w:r>
      <w:r w:rsidRPr="0063575E">
        <w:rPr>
          <w:rFonts w:hint="eastAsia"/>
          <w:szCs w:val="21"/>
          <w:lang w:eastAsia="zh-CN"/>
        </w:rPr>
        <w:t>不服从管理和严重违章者，驱除施工现场。</w:t>
      </w:r>
    </w:p>
    <w:p w14:paraId="457BE147" w14:textId="77777777" w:rsidR="00A917EA" w:rsidRPr="0063575E" w:rsidRDefault="00A917EA" w:rsidP="00A917EA">
      <w:pPr>
        <w:pStyle w:val="af"/>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w:t>
      </w:r>
      <w:r>
        <w:rPr>
          <w:rFonts w:hint="eastAsia"/>
          <w:szCs w:val="21"/>
          <w:lang w:eastAsia="zh-CN"/>
        </w:rPr>
        <w:t>乙方</w:t>
      </w:r>
      <w:r w:rsidRPr="0063575E">
        <w:rPr>
          <w:rFonts w:hint="eastAsia"/>
          <w:szCs w:val="21"/>
          <w:lang w:eastAsia="zh-CN"/>
        </w:rPr>
        <w:t>进行厂级和部门级安全培训教育和考核，考核合格方可办理入厂手续。</w:t>
      </w:r>
    </w:p>
    <w:p w14:paraId="3C7E3550" w14:textId="77777777" w:rsidR="00A917EA" w:rsidRPr="0063575E" w:rsidRDefault="00A917EA" w:rsidP="00A917E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14:paraId="50D013B4" w14:textId="77777777" w:rsidR="00A917EA" w:rsidRPr="0063575E" w:rsidRDefault="00A917EA" w:rsidP="00A917E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w:t>
      </w:r>
      <w:r w:rsidRPr="0063575E">
        <w:rPr>
          <w:rFonts w:hint="eastAsia"/>
          <w:szCs w:val="21"/>
          <w:lang w:eastAsia="zh-CN"/>
        </w:rPr>
        <w:t>要求，向</w:t>
      </w:r>
      <w:r>
        <w:rPr>
          <w:rFonts w:hint="eastAsia"/>
          <w:szCs w:val="21"/>
          <w:lang w:eastAsia="zh-CN"/>
        </w:rPr>
        <w:t>乙方</w:t>
      </w:r>
      <w:r w:rsidRPr="0063575E">
        <w:rPr>
          <w:rFonts w:hint="eastAsia"/>
          <w:szCs w:val="21"/>
          <w:lang w:eastAsia="zh-CN"/>
        </w:rPr>
        <w:t>提供与</w:t>
      </w:r>
      <w:r>
        <w:rPr>
          <w:rFonts w:hint="eastAsia"/>
          <w:szCs w:val="21"/>
          <w:lang w:eastAsia="zh-CN"/>
        </w:rPr>
        <w:t>乙方</w:t>
      </w:r>
      <w:r w:rsidRPr="0063575E">
        <w:rPr>
          <w:rFonts w:hint="eastAsia"/>
          <w:szCs w:val="21"/>
          <w:lang w:eastAsia="zh-CN"/>
        </w:rPr>
        <w:t>作业相关的甲方有毒有害、易燃易爆物品的数据</w:t>
      </w:r>
      <w:r w:rsidRPr="0063575E">
        <w:rPr>
          <w:rFonts w:hint="eastAsia"/>
          <w:sz w:val="32"/>
          <w:szCs w:val="32"/>
          <w:lang w:eastAsia="zh-CN"/>
        </w:rPr>
        <w:t>。</w:t>
      </w:r>
    </w:p>
    <w:p w14:paraId="5990D1D5" w14:textId="77777777" w:rsidR="00A917EA" w:rsidRPr="00FB7887" w:rsidRDefault="00A917EA" w:rsidP="00A917E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w:t>
      </w:r>
      <w:r>
        <w:rPr>
          <w:rFonts w:hint="eastAsia"/>
          <w:szCs w:val="21"/>
          <w:lang w:eastAsia="zh-CN"/>
        </w:rPr>
        <w:t>乙方</w:t>
      </w:r>
      <w:r w:rsidRPr="0063575E">
        <w:rPr>
          <w:rFonts w:hint="eastAsia"/>
          <w:szCs w:val="21"/>
          <w:lang w:eastAsia="zh-CN"/>
        </w:rPr>
        <w:t>进行全面的安全技术及文明施工交底。</w:t>
      </w:r>
    </w:p>
    <w:p w14:paraId="23CEB25F" w14:textId="77777777" w:rsidR="00A917EA" w:rsidRPr="0063575E" w:rsidRDefault="00A917EA" w:rsidP="00A917EA">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w:t>
      </w:r>
      <w:r>
        <w:rPr>
          <w:rFonts w:hint="eastAsia"/>
          <w:b/>
          <w:szCs w:val="21"/>
          <w:lang w:eastAsia="zh-CN"/>
        </w:rPr>
        <w:t>乙方</w:t>
      </w:r>
      <w:r w:rsidRPr="0063575E">
        <w:rPr>
          <w:rFonts w:hint="eastAsia"/>
          <w:b/>
          <w:szCs w:val="21"/>
          <w:lang w:eastAsia="zh-CN"/>
        </w:rPr>
        <w:t>的权利和义务：</w:t>
      </w:r>
    </w:p>
    <w:p w14:paraId="4B9D9FC2" w14:textId="77777777" w:rsidR="00A917EA" w:rsidRPr="00203F41" w:rsidRDefault="00A917EA" w:rsidP="00A917EA">
      <w:pPr>
        <w:spacing w:line="360" w:lineRule="auto"/>
        <w:ind w:leftChars="-239" w:left="-526"/>
        <w:rPr>
          <w:szCs w:val="21"/>
          <w:lang w:eastAsia="zh-CN"/>
        </w:rPr>
      </w:pPr>
      <w:r w:rsidRPr="0063575E">
        <w:rPr>
          <w:rFonts w:hint="eastAsia"/>
          <w:szCs w:val="21"/>
          <w:lang w:eastAsia="zh-CN"/>
        </w:rPr>
        <w:t>1</w:t>
      </w:r>
      <w:r>
        <w:rPr>
          <w:rFonts w:hint="eastAsia"/>
          <w:szCs w:val="21"/>
          <w:lang w:eastAsia="zh-CN"/>
        </w:rPr>
        <w:t>、乙方</w:t>
      </w:r>
      <w:r w:rsidRPr="0063575E">
        <w:rPr>
          <w:rFonts w:hint="eastAsia"/>
          <w:szCs w:val="21"/>
          <w:lang w:eastAsia="zh-CN"/>
        </w:rPr>
        <w:t>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14:paraId="7906A69F" w14:textId="77777777" w:rsidR="00A917EA" w:rsidRPr="0063575E" w:rsidRDefault="00A917EA" w:rsidP="00A917EA">
      <w:pPr>
        <w:spacing w:line="360" w:lineRule="auto"/>
        <w:ind w:leftChars="-289" w:left="-636" w:firstLineChars="50" w:firstLine="110"/>
        <w:rPr>
          <w:szCs w:val="21"/>
          <w:lang w:eastAsia="zh-CN"/>
        </w:rPr>
      </w:pPr>
      <w:r>
        <w:rPr>
          <w:rFonts w:hint="eastAsia"/>
          <w:szCs w:val="21"/>
          <w:lang w:eastAsia="zh-CN"/>
        </w:rPr>
        <w:t>2、  乙方</w:t>
      </w:r>
      <w:r w:rsidRPr="0063575E">
        <w:rPr>
          <w:rFonts w:hint="eastAsia"/>
          <w:szCs w:val="21"/>
          <w:lang w:eastAsia="zh-CN"/>
        </w:rPr>
        <w:t>有权对甲方安全管理工作提出合理化建议或改进措施。</w:t>
      </w:r>
    </w:p>
    <w:p w14:paraId="0F33171A" w14:textId="77777777" w:rsidR="00A917EA" w:rsidRPr="0063575E" w:rsidRDefault="00A917EA" w:rsidP="00A917EA">
      <w:pPr>
        <w:spacing w:line="360" w:lineRule="auto"/>
        <w:ind w:leftChars="-239" w:left="-526"/>
        <w:rPr>
          <w:szCs w:val="21"/>
          <w:lang w:eastAsia="zh-CN"/>
        </w:rPr>
      </w:pPr>
      <w:r>
        <w:rPr>
          <w:rFonts w:hint="eastAsia"/>
          <w:szCs w:val="21"/>
          <w:lang w:eastAsia="zh-CN"/>
        </w:rPr>
        <w:t>3、 乙方</w:t>
      </w:r>
      <w:r w:rsidRPr="0063575E">
        <w:rPr>
          <w:rFonts w:hint="eastAsia"/>
          <w:szCs w:val="21"/>
          <w:lang w:eastAsia="zh-CN"/>
        </w:rPr>
        <w:t xml:space="preserve">对甲方管理人员违章指挥、强令冒险作业、有权拒绝执行。对打击和报复行为有权向上级和有关部门汇报。 </w:t>
      </w:r>
    </w:p>
    <w:p w14:paraId="360A054E" w14:textId="77777777" w:rsidR="00A917EA" w:rsidRPr="0063575E" w:rsidRDefault="00A917EA" w:rsidP="00A917EA">
      <w:pPr>
        <w:spacing w:line="360" w:lineRule="auto"/>
        <w:ind w:leftChars="-289" w:left="-636" w:firstLineChars="50" w:firstLine="110"/>
        <w:rPr>
          <w:szCs w:val="21"/>
          <w:lang w:eastAsia="zh-CN"/>
        </w:rPr>
      </w:pPr>
      <w:r>
        <w:rPr>
          <w:rFonts w:hint="eastAsia"/>
          <w:szCs w:val="21"/>
          <w:lang w:eastAsia="zh-CN"/>
        </w:rPr>
        <w:t>4、 乙方</w:t>
      </w:r>
      <w:r w:rsidRPr="0063575E">
        <w:rPr>
          <w:rFonts w:hint="eastAsia"/>
          <w:szCs w:val="21"/>
          <w:lang w:eastAsia="zh-CN"/>
        </w:rPr>
        <w:t>对危及生命安全和身体健康的施工作业条件和环境，有权提出整改建议或拒绝施工作业。</w:t>
      </w:r>
    </w:p>
    <w:p w14:paraId="397A5867" w14:textId="77777777" w:rsidR="00A917EA" w:rsidRPr="0063575E" w:rsidRDefault="00A917EA" w:rsidP="00A917EA">
      <w:pPr>
        <w:spacing w:line="360" w:lineRule="auto"/>
        <w:ind w:leftChars="-239" w:left="-526"/>
        <w:rPr>
          <w:szCs w:val="21"/>
          <w:lang w:eastAsia="zh-CN"/>
        </w:rPr>
      </w:pPr>
      <w:r>
        <w:rPr>
          <w:rFonts w:hint="eastAsia"/>
          <w:szCs w:val="21"/>
          <w:lang w:eastAsia="zh-CN"/>
        </w:rPr>
        <w:t>5、 乙方</w:t>
      </w:r>
      <w:r w:rsidRPr="0063575E">
        <w:rPr>
          <w:rFonts w:hint="eastAsia"/>
          <w:szCs w:val="21"/>
          <w:lang w:eastAsia="zh-CN"/>
        </w:rPr>
        <w:t>施工过程中在发生严重危及作业人员生命安全的不可抗拒紧急情况时，有权采取必要的避险措施，并立即向管理部门报告。</w:t>
      </w:r>
    </w:p>
    <w:p w14:paraId="259E43CE" w14:textId="77777777" w:rsidR="00A917EA" w:rsidRPr="0063575E" w:rsidRDefault="00A917EA" w:rsidP="00A917EA">
      <w:pPr>
        <w:spacing w:line="360" w:lineRule="auto"/>
        <w:ind w:leftChars="-289" w:left="-636" w:firstLineChars="50" w:firstLine="110"/>
        <w:rPr>
          <w:szCs w:val="21"/>
          <w:lang w:eastAsia="zh-CN"/>
        </w:rPr>
      </w:pPr>
      <w:r>
        <w:rPr>
          <w:rFonts w:hint="eastAsia"/>
          <w:szCs w:val="21"/>
          <w:lang w:eastAsia="zh-CN"/>
        </w:rPr>
        <w:t>6、 乙方</w:t>
      </w:r>
      <w:r w:rsidRPr="0063575E">
        <w:rPr>
          <w:rFonts w:hint="eastAsia"/>
          <w:szCs w:val="21"/>
          <w:lang w:eastAsia="zh-CN"/>
        </w:rPr>
        <w:t>有权要求甲方提供相关的安全资料。</w:t>
      </w:r>
    </w:p>
    <w:p w14:paraId="439C0E40" w14:textId="77777777" w:rsidR="00A917EA" w:rsidRPr="0063575E" w:rsidRDefault="00A917EA" w:rsidP="00A917EA">
      <w:pPr>
        <w:spacing w:line="360" w:lineRule="auto"/>
        <w:ind w:leftChars="-289" w:left="-636" w:firstLineChars="50" w:firstLine="110"/>
        <w:rPr>
          <w:b/>
          <w:szCs w:val="21"/>
          <w:lang w:eastAsia="zh-CN"/>
        </w:rPr>
      </w:pPr>
      <w:r>
        <w:rPr>
          <w:rFonts w:hint="eastAsia"/>
          <w:szCs w:val="21"/>
          <w:lang w:eastAsia="zh-CN"/>
        </w:rPr>
        <w:t>7、</w:t>
      </w:r>
      <w:r w:rsidRPr="0063575E">
        <w:rPr>
          <w:rFonts w:hint="eastAsia"/>
          <w:szCs w:val="21"/>
          <w:lang w:eastAsia="zh-CN"/>
        </w:rPr>
        <w:t xml:space="preserve"> </w:t>
      </w:r>
      <w:r>
        <w:rPr>
          <w:rFonts w:cs="Arial" w:hint="eastAsia"/>
          <w:lang w:eastAsia="zh-CN"/>
        </w:rPr>
        <w:t>乙方</w:t>
      </w:r>
      <w:r w:rsidRPr="0063575E">
        <w:rPr>
          <w:rFonts w:cs="Arial" w:hint="eastAsia"/>
          <w:lang w:eastAsia="zh-CN"/>
        </w:rPr>
        <w:t>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14:paraId="54DB93FA" w14:textId="77777777" w:rsidR="00A917EA" w:rsidRPr="0063575E" w:rsidRDefault="00A917EA" w:rsidP="00A917EA">
      <w:pPr>
        <w:spacing w:line="360" w:lineRule="auto"/>
        <w:ind w:leftChars="-289" w:left="-526" w:hangingChars="50" w:hanging="110"/>
        <w:rPr>
          <w:szCs w:val="21"/>
          <w:lang w:eastAsia="zh-CN"/>
        </w:rPr>
      </w:pPr>
      <w:r>
        <w:rPr>
          <w:rFonts w:hint="eastAsia"/>
          <w:szCs w:val="21"/>
          <w:lang w:eastAsia="zh-CN"/>
        </w:rPr>
        <w:t>8、 乙方</w:t>
      </w:r>
      <w:r w:rsidRPr="0063575E">
        <w:rPr>
          <w:rFonts w:hint="eastAsia"/>
          <w:szCs w:val="21"/>
          <w:lang w:eastAsia="zh-CN"/>
        </w:rPr>
        <w:t>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14:paraId="06C8B8C9"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w:t>
      </w:r>
      <w:r>
        <w:rPr>
          <w:rFonts w:hint="eastAsia"/>
          <w:szCs w:val="21"/>
          <w:lang w:eastAsia="zh-CN"/>
        </w:rPr>
        <w:t>乙方</w:t>
      </w:r>
      <w:r w:rsidRPr="0063575E">
        <w:rPr>
          <w:rFonts w:hint="eastAsia"/>
          <w:szCs w:val="21"/>
          <w:lang w:eastAsia="zh-CN"/>
        </w:rPr>
        <w:t>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14:paraId="5D65BE20"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t xml:space="preserve">开工前应对施工机械、工器具及安全防护设施进行检查，确保符合安全规定并不超过检验周期。 </w:t>
      </w:r>
      <w:r>
        <w:rPr>
          <w:rFonts w:hint="eastAsia"/>
          <w:szCs w:val="21"/>
          <w:lang w:eastAsia="zh-CN"/>
        </w:rPr>
        <w:t>乙方</w:t>
      </w:r>
      <w:r w:rsidRPr="0063575E">
        <w:rPr>
          <w:rFonts w:hint="eastAsia"/>
          <w:szCs w:val="21"/>
          <w:lang w:eastAsia="zh-CN"/>
        </w:rPr>
        <w:t>施工人员应对所在的施工区域、作业环境、操作设施、设备、工器具等进行认真检查，发现隐患立即停止施工，并经落实整改后方准继续施工。在施工期间所使用的各种设备及工用器具等均应符合施工要求。</w:t>
      </w:r>
      <w:r w:rsidRPr="0063575E">
        <w:rPr>
          <w:rFonts w:hint="eastAsia"/>
          <w:szCs w:val="21"/>
          <w:lang w:eastAsia="zh-CN"/>
        </w:rPr>
        <w:lastRenderedPageBreak/>
        <w:t>同时</w:t>
      </w:r>
      <w:r>
        <w:rPr>
          <w:rFonts w:hint="eastAsia"/>
          <w:szCs w:val="21"/>
          <w:lang w:eastAsia="zh-CN"/>
        </w:rPr>
        <w:t>乙方</w:t>
      </w:r>
      <w:r w:rsidRPr="0063575E">
        <w:rPr>
          <w:rFonts w:hint="eastAsia"/>
          <w:szCs w:val="21"/>
          <w:lang w:eastAsia="zh-CN"/>
        </w:rPr>
        <w:t>应遵守相关法规，根据作业现场的实际需要，设置各类安全防护设施、遮栏、安全标志牌、警告牌等。</w:t>
      </w:r>
    </w:p>
    <w:p w14:paraId="233BB9ED"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11、乙方</w:t>
      </w:r>
      <w:r w:rsidRPr="0063575E">
        <w:rPr>
          <w:rFonts w:hint="eastAsia"/>
          <w:szCs w:val="21"/>
          <w:lang w:eastAsia="zh-CN"/>
        </w:rPr>
        <w:t>应按《中华人民共和国劳动法》等法律、法规、规定用工，严禁使用未成年工和有职业禁忌的人员进行施工作业。</w:t>
      </w:r>
      <w:r w:rsidRPr="0063575E">
        <w:rPr>
          <w:szCs w:val="21"/>
          <w:lang w:eastAsia="zh-CN"/>
        </w:rPr>
        <w:t xml:space="preserve"> </w:t>
      </w:r>
    </w:p>
    <w:p w14:paraId="45588CF1"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14:paraId="7123DD34"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13、 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07EA0410"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Pr>
          <w:rFonts w:hint="eastAsia"/>
          <w:szCs w:val="21"/>
          <w:lang w:eastAsia="zh-CN"/>
        </w:rPr>
        <w:t>乙方</w:t>
      </w:r>
      <w:r w:rsidRPr="00E6546B">
        <w:rPr>
          <w:rFonts w:hint="eastAsia"/>
          <w:szCs w:val="21"/>
          <w:lang w:eastAsia="zh-CN"/>
        </w:rPr>
        <w:t>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37AA8A24"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15、 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248266FD"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16、 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39B5BE91"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0C5CA588" w14:textId="77777777" w:rsidR="00A917EA" w:rsidRPr="0063575E" w:rsidRDefault="00A917EA" w:rsidP="00A917EA">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14:paraId="5947189D" w14:textId="77777777" w:rsidR="00A917EA" w:rsidRPr="0063575E" w:rsidRDefault="00A917EA" w:rsidP="00A917EA">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17882072" w14:textId="77777777" w:rsidR="00A917EA" w:rsidRDefault="00A917EA" w:rsidP="00A917EA">
      <w:pPr>
        <w:spacing w:line="360" w:lineRule="auto"/>
        <w:ind w:leftChars="-289" w:left="-550" w:hangingChars="39" w:hanging="86"/>
        <w:rPr>
          <w:szCs w:val="21"/>
          <w:lang w:eastAsia="zh-CN"/>
        </w:rPr>
      </w:pPr>
      <w:r>
        <w:rPr>
          <w:rFonts w:hint="eastAsia"/>
          <w:szCs w:val="21"/>
          <w:lang w:eastAsia="zh-CN"/>
        </w:rPr>
        <w:t>20、</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14:paraId="5C516DFC" w14:textId="77777777" w:rsidR="00A917EA" w:rsidRPr="0063575E" w:rsidRDefault="00A917EA" w:rsidP="00A917EA">
      <w:pPr>
        <w:spacing w:line="360" w:lineRule="auto"/>
        <w:ind w:leftChars="-289" w:left="-550" w:hangingChars="39" w:hanging="86"/>
        <w:rPr>
          <w:sz w:val="24"/>
          <w:lang w:eastAsia="zh-CN"/>
        </w:rPr>
      </w:pPr>
      <w:r>
        <w:rPr>
          <w:rFonts w:hint="eastAsia"/>
          <w:szCs w:val="21"/>
          <w:lang w:eastAsia="zh-CN"/>
        </w:rPr>
        <w:t>21、 乙方</w:t>
      </w:r>
      <w:r w:rsidRPr="009878EB">
        <w:rPr>
          <w:rFonts w:hint="eastAsia"/>
          <w:szCs w:val="21"/>
          <w:lang w:eastAsia="zh-CN"/>
        </w:rPr>
        <w:t>在施工过程中不得擅自更换工程技术管理人员、安全管理人员以及关系到施工安全及质量的特殊工种人员，特殊情况需要更换时，必须经甲方同意后方可更换，新更换人员的经验、资历等不低于原配备</w:t>
      </w:r>
      <w:r w:rsidRPr="009878EB">
        <w:rPr>
          <w:rFonts w:hint="eastAsia"/>
          <w:szCs w:val="21"/>
          <w:lang w:eastAsia="zh-CN"/>
        </w:rPr>
        <w:lastRenderedPageBreak/>
        <w:t>人员，并对新更换的人员进行相应的安全教育、培训和考核</w:t>
      </w:r>
      <w:r>
        <w:rPr>
          <w:rFonts w:hint="eastAsia"/>
          <w:szCs w:val="21"/>
          <w:lang w:eastAsia="zh-CN"/>
        </w:rPr>
        <w:t>。</w:t>
      </w:r>
    </w:p>
    <w:p w14:paraId="3AF53BB5"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6D005C74" w14:textId="77777777" w:rsidR="00A917EA" w:rsidRDefault="00A917EA" w:rsidP="00A917EA">
      <w:pPr>
        <w:spacing w:line="550" w:lineRule="exact"/>
        <w:ind w:leftChars="-339" w:left="-549" w:hangingChars="89" w:hanging="197"/>
        <w:rPr>
          <w:b/>
          <w:szCs w:val="21"/>
        </w:rPr>
      </w:pPr>
      <w:r>
        <w:rPr>
          <w:rFonts w:hint="eastAsia"/>
          <w:b/>
          <w:szCs w:val="21"/>
        </w:rPr>
        <w:t>三</w:t>
      </w:r>
      <w:r w:rsidRPr="0063575E">
        <w:rPr>
          <w:rFonts w:hint="eastAsia"/>
          <w:b/>
          <w:szCs w:val="21"/>
        </w:rPr>
        <w:t>、违约责任及处理</w:t>
      </w:r>
    </w:p>
    <w:p w14:paraId="41E7B5D7" w14:textId="77777777" w:rsidR="00A917EA" w:rsidRPr="00B118A4" w:rsidRDefault="00A917EA" w:rsidP="00A917EA">
      <w:pPr>
        <w:pStyle w:val="af"/>
        <w:numPr>
          <w:ilvl w:val="0"/>
          <w:numId w:val="11"/>
        </w:numPr>
        <w:autoSpaceDE/>
        <w:autoSpaceDN/>
        <w:spacing w:before="0" w:line="550" w:lineRule="exact"/>
        <w:jc w:val="both"/>
        <w:rPr>
          <w:b/>
          <w:szCs w:val="21"/>
          <w:lang w:eastAsia="zh-CN"/>
        </w:rPr>
      </w:pPr>
      <w:r>
        <w:rPr>
          <w:rFonts w:hint="eastAsia"/>
          <w:szCs w:val="21"/>
          <w:lang w:eastAsia="zh-CN"/>
        </w:rPr>
        <w:t>乙方</w:t>
      </w:r>
      <w:r w:rsidRPr="00B118A4">
        <w:rPr>
          <w:rFonts w:hint="eastAsia"/>
          <w:szCs w:val="21"/>
          <w:lang w:eastAsia="zh-CN"/>
        </w:rPr>
        <w:t>不得将工程违法转包、分包。</w:t>
      </w:r>
    </w:p>
    <w:p w14:paraId="7137E1ED" w14:textId="77777777" w:rsidR="00A917EA" w:rsidRPr="00B118A4" w:rsidRDefault="00A917EA" w:rsidP="00A917EA">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14:paraId="07E345B9" w14:textId="77777777" w:rsidR="00A917EA" w:rsidRPr="00581949" w:rsidRDefault="00A917EA" w:rsidP="00A917EA">
      <w:pPr>
        <w:spacing w:line="550" w:lineRule="exact"/>
        <w:ind w:left="-397"/>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w:t>
      </w:r>
      <w:r>
        <w:rPr>
          <w:rFonts w:hint="eastAsia"/>
          <w:szCs w:val="21"/>
          <w:lang w:eastAsia="zh-CN"/>
        </w:rPr>
        <w:t>乙方</w:t>
      </w:r>
      <w:r w:rsidRPr="00581949">
        <w:rPr>
          <w:rFonts w:hint="eastAsia"/>
          <w:szCs w:val="21"/>
          <w:lang w:eastAsia="zh-CN"/>
        </w:rPr>
        <w:t>参与配合调查。因</w:t>
      </w:r>
      <w:r>
        <w:rPr>
          <w:rFonts w:hint="eastAsia"/>
          <w:szCs w:val="21"/>
          <w:lang w:eastAsia="zh-CN"/>
        </w:rPr>
        <w:t>乙方</w:t>
      </w:r>
      <w:r w:rsidRPr="00581949">
        <w:rPr>
          <w:rFonts w:hint="eastAsia"/>
          <w:szCs w:val="21"/>
          <w:lang w:eastAsia="zh-CN"/>
        </w:rPr>
        <w:t>主要责任造成的人身伤亡、设备损坏事故及其造成的经济损失,一切责任及损失由</w:t>
      </w:r>
      <w:r>
        <w:rPr>
          <w:rFonts w:hint="eastAsia"/>
          <w:szCs w:val="21"/>
          <w:lang w:eastAsia="zh-CN"/>
        </w:rPr>
        <w:t>乙方</w:t>
      </w:r>
      <w:r w:rsidRPr="00581949">
        <w:rPr>
          <w:rFonts w:hint="eastAsia"/>
          <w:szCs w:val="21"/>
          <w:lang w:eastAsia="zh-CN"/>
        </w:rPr>
        <w:t>承担，并由</w:t>
      </w:r>
      <w:r>
        <w:rPr>
          <w:rFonts w:hint="eastAsia"/>
          <w:szCs w:val="21"/>
          <w:lang w:eastAsia="zh-CN"/>
        </w:rPr>
        <w:t>乙方</w:t>
      </w:r>
      <w:r w:rsidRPr="00581949">
        <w:rPr>
          <w:rFonts w:hint="eastAsia"/>
          <w:szCs w:val="21"/>
          <w:lang w:eastAsia="zh-CN"/>
        </w:rPr>
        <w:t>上报有关政府部门调查处理、统计上报。</w:t>
      </w:r>
    </w:p>
    <w:p w14:paraId="34F6912A" w14:textId="77777777" w:rsidR="00A917EA" w:rsidRPr="0063575E" w:rsidRDefault="00A917EA" w:rsidP="00A917EA">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14:paraId="722BD29E" w14:textId="77777777" w:rsidR="00A917EA" w:rsidRPr="0063575E" w:rsidRDefault="00A917EA" w:rsidP="00A917EA">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14:paraId="163BF9DA" w14:textId="77777777" w:rsidR="00A917EA" w:rsidRPr="00581949" w:rsidRDefault="00A917EA" w:rsidP="00A917EA">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违约造成的事故，</w:t>
      </w:r>
      <w:r>
        <w:rPr>
          <w:rFonts w:hint="eastAsia"/>
          <w:szCs w:val="21"/>
          <w:lang w:eastAsia="zh-CN"/>
        </w:rPr>
        <w:t>乙方</w:t>
      </w:r>
      <w:r w:rsidRPr="0063575E">
        <w:rPr>
          <w:rFonts w:hint="eastAsia"/>
          <w:szCs w:val="21"/>
          <w:lang w:eastAsia="zh-CN"/>
        </w:rPr>
        <w:t>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w:t>
      </w:r>
      <w:r>
        <w:rPr>
          <w:rFonts w:hint="eastAsia"/>
          <w:szCs w:val="21"/>
          <w:lang w:eastAsia="zh-CN"/>
        </w:rPr>
        <w:t>乙方</w:t>
      </w:r>
      <w:r w:rsidRPr="0063575E">
        <w:rPr>
          <w:rFonts w:hint="eastAsia"/>
          <w:szCs w:val="21"/>
          <w:lang w:eastAsia="zh-CN"/>
        </w:rPr>
        <w:t>工程服务质量、检修质量及购买的原材料质量导致的事故，由</w:t>
      </w:r>
      <w:r>
        <w:rPr>
          <w:rFonts w:hint="eastAsia"/>
          <w:szCs w:val="21"/>
          <w:lang w:eastAsia="zh-CN"/>
        </w:rPr>
        <w:t>乙方</w:t>
      </w:r>
      <w:r w:rsidRPr="0063575E">
        <w:rPr>
          <w:rFonts w:hint="eastAsia"/>
          <w:szCs w:val="21"/>
          <w:lang w:eastAsia="zh-CN"/>
        </w:rPr>
        <w:t>承担全部责任构成犯罪的，依法追究刑事责任。</w:t>
      </w:r>
    </w:p>
    <w:p w14:paraId="15ECDCD1" w14:textId="77777777" w:rsidR="00A917EA" w:rsidRPr="00620621" w:rsidRDefault="00A917EA" w:rsidP="00A917EA">
      <w:pPr>
        <w:spacing w:line="550" w:lineRule="exact"/>
        <w:ind w:leftChars="-139" w:left="-196"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w:t>
      </w:r>
      <w:r>
        <w:rPr>
          <w:rFonts w:hint="eastAsia"/>
          <w:szCs w:val="21"/>
          <w:lang w:eastAsia="zh-CN"/>
        </w:rPr>
        <w:t>乙方</w:t>
      </w:r>
      <w:r w:rsidRPr="0063575E">
        <w:rPr>
          <w:rFonts w:hint="eastAsia"/>
          <w:szCs w:val="21"/>
          <w:lang w:eastAsia="zh-CN"/>
        </w:rPr>
        <w:t>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14:paraId="3ADFEF61" w14:textId="77777777" w:rsidR="00A917EA" w:rsidRPr="0063575E" w:rsidRDefault="00A917EA" w:rsidP="00A917EA">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14:paraId="3BEF3195" w14:textId="77777777" w:rsidR="00A917EA" w:rsidRPr="0063575E" w:rsidRDefault="00A917EA" w:rsidP="00A917EA">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14:paraId="624DF6B2" w14:textId="77777777" w:rsidR="00A917EA" w:rsidRPr="0063575E" w:rsidRDefault="00A917EA" w:rsidP="00A917EA">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14:paraId="63FDF523" w14:textId="77777777" w:rsidR="00A917EA" w:rsidRPr="0063575E" w:rsidRDefault="00A917EA" w:rsidP="00A917EA">
      <w:pPr>
        <w:spacing w:line="550" w:lineRule="exact"/>
        <w:ind w:leftChars="-339" w:left="-549" w:hangingChars="89" w:hanging="197"/>
        <w:rPr>
          <w:b/>
          <w:szCs w:val="21"/>
          <w:lang w:eastAsia="zh-CN"/>
        </w:rPr>
      </w:pPr>
      <w:r>
        <w:rPr>
          <w:rFonts w:hint="eastAsia"/>
          <w:b/>
          <w:szCs w:val="21"/>
          <w:lang w:eastAsia="zh-CN"/>
        </w:rPr>
        <w:t>六</w:t>
      </w:r>
      <w:r w:rsidRPr="0063575E">
        <w:rPr>
          <w:rFonts w:hint="eastAsia"/>
          <w:b/>
          <w:szCs w:val="21"/>
          <w:lang w:eastAsia="zh-CN"/>
        </w:rPr>
        <w:t>、协议期限：</w:t>
      </w:r>
    </w:p>
    <w:p w14:paraId="20B21DD4" w14:textId="77777777" w:rsidR="00A917EA" w:rsidRDefault="00A917EA" w:rsidP="00A917EA">
      <w:pPr>
        <w:autoSpaceDE/>
        <w:autoSpaceDN/>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14:paraId="6C2F06E2" w14:textId="77777777" w:rsidR="00A917EA" w:rsidRPr="0063575E" w:rsidRDefault="00A917EA" w:rsidP="00A917EA">
      <w:pPr>
        <w:spacing w:line="550" w:lineRule="exact"/>
        <w:ind w:leftChars="-289" w:left="-636" w:firstLineChars="50" w:firstLine="110"/>
        <w:rPr>
          <w:szCs w:val="21"/>
          <w:lang w:eastAsia="zh-CN"/>
        </w:rPr>
      </w:pPr>
    </w:p>
    <w:p w14:paraId="63280722" w14:textId="77777777" w:rsidR="00A917EA" w:rsidRDefault="00A917EA" w:rsidP="00A917EA">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firstRow="1" w:lastRow="0" w:firstColumn="1" w:lastColumn="0" w:noHBand="0" w:noVBand="1"/>
      </w:tblPr>
      <w:tblGrid>
        <w:gridCol w:w="4357"/>
        <w:gridCol w:w="4543"/>
      </w:tblGrid>
      <w:tr w:rsidR="00A917EA" w:rsidRPr="003C5BB8" w14:paraId="54D79EEA" w14:textId="77777777" w:rsidTr="002F4413">
        <w:trPr>
          <w:trHeight w:val="510"/>
        </w:trPr>
        <w:tc>
          <w:tcPr>
            <w:tcW w:w="4357" w:type="dxa"/>
            <w:noWrap/>
            <w:vAlign w:val="center"/>
            <w:hideMark/>
          </w:tcPr>
          <w:p w14:paraId="11A68716" w14:textId="77777777" w:rsidR="00A917EA" w:rsidRPr="00F678E5" w:rsidRDefault="00A917EA" w:rsidP="002F4413">
            <w:pPr>
              <w:widowControl/>
              <w:rPr>
                <w:sz w:val="21"/>
                <w:szCs w:val="21"/>
                <w:lang w:eastAsia="zh-CN"/>
              </w:rPr>
            </w:pPr>
            <w:r w:rsidRPr="00F678E5">
              <w:rPr>
                <w:rFonts w:hint="eastAsia"/>
                <w:sz w:val="21"/>
                <w:szCs w:val="21"/>
                <w:lang w:eastAsia="zh-CN"/>
              </w:rPr>
              <w:lastRenderedPageBreak/>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14:paraId="3C990167" w14:textId="77777777" w:rsidR="00A917EA" w:rsidRPr="003C5BB8" w:rsidRDefault="00A917EA" w:rsidP="002F4413">
            <w:pPr>
              <w:ind w:left="248"/>
              <w:rPr>
                <w:szCs w:val="21"/>
              </w:rPr>
            </w:pPr>
            <w:r w:rsidRPr="003C5BB8">
              <w:rPr>
                <w:rFonts w:hint="eastAsia"/>
                <w:szCs w:val="21"/>
              </w:rPr>
              <w:t xml:space="preserve">乙方： </w:t>
            </w:r>
          </w:p>
        </w:tc>
      </w:tr>
      <w:tr w:rsidR="00A917EA" w:rsidRPr="003C5BB8" w14:paraId="55765718" w14:textId="77777777" w:rsidTr="002F4413">
        <w:trPr>
          <w:trHeight w:val="510"/>
        </w:trPr>
        <w:tc>
          <w:tcPr>
            <w:tcW w:w="4357" w:type="dxa"/>
            <w:noWrap/>
            <w:vAlign w:val="center"/>
            <w:hideMark/>
          </w:tcPr>
          <w:p w14:paraId="6EF85052" w14:textId="77777777" w:rsidR="00A917EA" w:rsidRPr="00F678E5" w:rsidRDefault="00A917EA" w:rsidP="002F4413">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14:paraId="472E4769" w14:textId="77777777" w:rsidR="00A917EA" w:rsidRPr="003C5BB8" w:rsidRDefault="00A917EA" w:rsidP="002F4413">
            <w:pPr>
              <w:ind w:left="248"/>
              <w:rPr>
                <w:szCs w:val="21"/>
              </w:rPr>
            </w:pPr>
            <w:r w:rsidRPr="003C5BB8">
              <w:rPr>
                <w:rFonts w:hint="eastAsia"/>
                <w:szCs w:val="21"/>
              </w:rPr>
              <w:t>开户银行：</w:t>
            </w:r>
            <w:r>
              <w:rPr>
                <w:rFonts w:hint="eastAsia"/>
                <w:szCs w:val="21"/>
              </w:rPr>
              <w:t xml:space="preserve"> </w:t>
            </w:r>
          </w:p>
        </w:tc>
      </w:tr>
      <w:tr w:rsidR="00A917EA" w:rsidRPr="003C5BB8" w14:paraId="099CA5C3" w14:textId="77777777" w:rsidTr="002F4413">
        <w:trPr>
          <w:trHeight w:val="510"/>
        </w:trPr>
        <w:tc>
          <w:tcPr>
            <w:tcW w:w="4357" w:type="dxa"/>
            <w:noWrap/>
            <w:vAlign w:val="center"/>
            <w:hideMark/>
          </w:tcPr>
          <w:p w14:paraId="37F8064A" w14:textId="77777777" w:rsidR="00A917EA" w:rsidRPr="00F678E5" w:rsidRDefault="00A917EA" w:rsidP="002F4413">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14:paraId="4116252A" w14:textId="77777777" w:rsidR="00A917EA" w:rsidRPr="003C5BB8" w:rsidRDefault="00A917EA" w:rsidP="002F4413">
            <w:pPr>
              <w:ind w:left="248"/>
              <w:rPr>
                <w:szCs w:val="21"/>
              </w:rPr>
            </w:pPr>
            <w:r w:rsidRPr="003C5BB8">
              <w:rPr>
                <w:rFonts w:hint="eastAsia"/>
                <w:szCs w:val="21"/>
              </w:rPr>
              <w:t>帐    号：</w:t>
            </w:r>
          </w:p>
        </w:tc>
      </w:tr>
    </w:tbl>
    <w:p w14:paraId="598FD3B9" w14:textId="77777777" w:rsidR="00A917EA" w:rsidRPr="004446C5" w:rsidRDefault="00A917EA" w:rsidP="00A917EA"/>
    <w:p w14:paraId="7DC6D79E" w14:textId="77777777" w:rsidR="00BF537B" w:rsidRDefault="00BF537B">
      <w:pPr>
        <w:widowControl/>
        <w:autoSpaceDE/>
        <w:autoSpaceDN/>
        <w:rPr>
          <w:rFonts w:hAnsi="Calibri" w:cs="Times New Roman"/>
          <w:b/>
          <w:bCs/>
          <w:sz w:val="24"/>
          <w:szCs w:val="24"/>
          <w:lang w:eastAsia="zh-CN"/>
        </w:rPr>
      </w:pPr>
      <w:bookmarkStart w:id="10" w:name="_Toc251742852"/>
      <w:r>
        <w:rPr>
          <w:b/>
          <w:bCs/>
          <w:sz w:val="24"/>
          <w:szCs w:val="24"/>
        </w:rPr>
        <w:br w:type="page"/>
      </w:r>
    </w:p>
    <w:p w14:paraId="20DAB4DA" w14:textId="2D10EFA8"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9"/>
        <w:jc w:val="center"/>
        <w:rPr>
          <w:rFonts w:ascii="Times New Roman" w:hAnsi="Times New Roman"/>
          <w:b/>
          <w:sz w:val="52"/>
          <w:szCs w:val="52"/>
          <w:lang w:eastAsia="zh-CN"/>
        </w:rPr>
      </w:pPr>
    </w:p>
    <w:p w14:paraId="46D79F25" w14:textId="77777777" w:rsidR="00967702" w:rsidRDefault="00606A94">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9"/>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9"/>
        <w:spacing w:line="615" w:lineRule="exact"/>
        <w:jc w:val="center"/>
        <w:rPr>
          <w:rFonts w:ascii="方正小标宋简体" w:eastAsia="方正小标宋简体" w:hAnsi="方正小标宋简体" w:cs="方正小标宋简体"/>
          <w:b/>
          <w:sz w:val="44"/>
          <w:szCs w:val="44"/>
          <w:lang w:eastAsia="zh-CN"/>
        </w:rPr>
      </w:pPr>
    </w:p>
    <w:p w14:paraId="39ACDB75" w14:textId="7FAB675C" w:rsidR="002009DB" w:rsidRPr="002009DB" w:rsidRDefault="00BF537B" w:rsidP="002009DB">
      <w:pPr>
        <w:jc w:val="center"/>
        <w:rPr>
          <w:rFonts w:ascii="方正小标宋简体" w:eastAsia="方正小标宋简体" w:hAnsi="方正小标宋简体" w:cs="方正小标宋简体"/>
          <w:b/>
          <w:sz w:val="44"/>
          <w:szCs w:val="44"/>
          <w:lang w:eastAsia="zh-CN"/>
        </w:rPr>
      </w:pPr>
      <w:r w:rsidRPr="00BF537B">
        <w:rPr>
          <w:rFonts w:ascii="方正小标宋简体" w:eastAsia="方正小标宋简体" w:hAnsi="方正小标宋简体" w:cs="方正小标宋简体" w:hint="eastAsia"/>
          <w:b/>
          <w:sz w:val="44"/>
          <w:szCs w:val="44"/>
          <w:lang w:eastAsia="zh-CN"/>
        </w:rPr>
        <w:t>水汽团队</w:t>
      </w:r>
      <w:r w:rsidRPr="00BF537B">
        <w:rPr>
          <w:rFonts w:ascii="方正小标宋简体" w:eastAsia="方正小标宋简体" w:hAnsi="方正小标宋简体" w:cs="方正小标宋简体"/>
          <w:b/>
          <w:sz w:val="44"/>
          <w:szCs w:val="44"/>
          <w:lang w:eastAsia="zh-CN"/>
        </w:rPr>
        <w:t>VOCs在线监测设备维修发包</w:t>
      </w:r>
    </w:p>
    <w:p w14:paraId="0BB1E894" w14:textId="709819D9" w:rsidR="002E1AE9" w:rsidRDefault="002E1AE9" w:rsidP="002E1AE9">
      <w:pPr>
        <w:pStyle w:val="a9"/>
        <w:spacing w:line="615" w:lineRule="exact"/>
        <w:jc w:val="center"/>
        <w:rPr>
          <w:rFonts w:ascii="方正小标宋简体" w:eastAsia="方正小标宋简体" w:hAnsi="方正小标宋简体" w:cs="方正小标宋简体"/>
          <w:b/>
          <w:sz w:val="44"/>
          <w:szCs w:val="44"/>
          <w:lang w:eastAsia="zh-CN"/>
        </w:rPr>
      </w:pPr>
    </w:p>
    <w:p w14:paraId="433432C2" w14:textId="77777777" w:rsidR="002E1AE9" w:rsidRPr="002E1AE9" w:rsidRDefault="002E1AE9" w:rsidP="002E1AE9">
      <w:pPr>
        <w:pStyle w:val="a9"/>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9"/>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9"/>
        <w:rPr>
          <w:rFonts w:ascii="Times New Roman" w:hAnsi="Times New Roman"/>
          <w:lang w:eastAsia="zh-CN"/>
        </w:rPr>
      </w:pPr>
    </w:p>
    <w:p w14:paraId="5B0CC42D" w14:textId="77777777" w:rsidR="00967702" w:rsidRDefault="00967702">
      <w:pPr>
        <w:pStyle w:val="a9"/>
        <w:rPr>
          <w:rFonts w:ascii="Times New Roman" w:hAnsi="Times New Roman"/>
          <w:lang w:eastAsia="zh-CN"/>
        </w:rPr>
      </w:pPr>
    </w:p>
    <w:p w14:paraId="13CEDCAD" w14:textId="77777777" w:rsidR="00967702" w:rsidRDefault="00967702">
      <w:pPr>
        <w:pStyle w:val="a9"/>
        <w:rPr>
          <w:rFonts w:ascii="Times New Roman" w:hAnsi="Times New Roman"/>
          <w:lang w:eastAsia="zh-CN"/>
        </w:rPr>
      </w:pPr>
    </w:p>
    <w:p w14:paraId="1C454E82" w14:textId="77777777" w:rsidR="00967702" w:rsidRDefault="00967702">
      <w:pPr>
        <w:pStyle w:val="a9"/>
        <w:rPr>
          <w:rFonts w:ascii="Times New Roman" w:hAnsi="Times New Roman"/>
          <w:lang w:eastAsia="zh-CN"/>
        </w:rPr>
      </w:pPr>
    </w:p>
    <w:p w14:paraId="29E1A526" w14:textId="77777777" w:rsidR="00967702" w:rsidRDefault="00967702">
      <w:pPr>
        <w:pStyle w:val="a9"/>
        <w:rPr>
          <w:rFonts w:ascii="Times New Roman" w:hAnsi="Times New Roman"/>
          <w:b/>
          <w:bCs/>
          <w:sz w:val="32"/>
          <w:szCs w:val="32"/>
          <w:lang w:eastAsia="zh-CN"/>
        </w:rPr>
      </w:pPr>
    </w:p>
    <w:p w14:paraId="50897E11" w14:textId="77777777" w:rsidR="00967702" w:rsidRDefault="00967702">
      <w:pPr>
        <w:pStyle w:val="a9"/>
        <w:rPr>
          <w:rFonts w:ascii="Times New Roman" w:hAnsi="Times New Roman"/>
          <w:b/>
          <w:bCs/>
          <w:sz w:val="32"/>
          <w:szCs w:val="32"/>
          <w:lang w:eastAsia="zh-CN"/>
        </w:rPr>
      </w:pPr>
    </w:p>
    <w:p w14:paraId="45B63528" w14:textId="77777777" w:rsidR="00967702" w:rsidRDefault="00967702">
      <w:pPr>
        <w:pStyle w:val="a9"/>
        <w:rPr>
          <w:rFonts w:ascii="Times New Roman" w:hAnsi="Times New Roman"/>
          <w:b/>
          <w:bCs/>
          <w:sz w:val="32"/>
          <w:szCs w:val="32"/>
          <w:lang w:eastAsia="zh-CN"/>
        </w:rPr>
      </w:pPr>
    </w:p>
    <w:p w14:paraId="7A221758" w14:textId="77777777" w:rsidR="00420DB7" w:rsidRDefault="00420DB7">
      <w:pPr>
        <w:pStyle w:val="a9"/>
        <w:rPr>
          <w:rFonts w:ascii="Times New Roman" w:hAnsi="Times New Roman"/>
          <w:b/>
          <w:bCs/>
          <w:sz w:val="32"/>
          <w:szCs w:val="36"/>
          <w:lang w:eastAsia="zh-CN"/>
        </w:rPr>
      </w:pPr>
    </w:p>
    <w:p w14:paraId="08E686AE" w14:textId="77777777" w:rsidR="00967702" w:rsidRDefault="00DD56C2">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39ADCFA2" w:rsidR="009A6FD0" w:rsidRPr="002E1AE9" w:rsidRDefault="009A6FD0"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w:t>
      </w:r>
      <w:r w:rsidR="00BF537B">
        <w:rPr>
          <w:rFonts w:cs="Times New Roman" w:hint="eastAsia"/>
          <w:bCs w:val="0"/>
          <w:color w:val="C00000"/>
          <w:sz w:val="24"/>
          <w:szCs w:val="24"/>
          <w:lang w:eastAsia="zh-CN"/>
        </w:rPr>
        <w:t>（P</w:t>
      </w:r>
      <w:r w:rsidR="00BF537B">
        <w:rPr>
          <w:rFonts w:cs="Times New Roman"/>
          <w:bCs w:val="0"/>
          <w:color w:val="C00000"/>
          <w:sz w:val="24"/>
          <w:szCs w:val="24"/>
          <w:lang w:eastAsia="zh-CN"/>
        </w:rPr>
        <w:t>DF版本）</w:t>
      </w:r>
      <w:r w:rsidR="00631F92" w:rsidRPr="002E1AE9">
        <w:rPr>
          <w:rFonts w:cs="Times New Roman" w:hint="eastAsia"/>
          <w:bCs w:val="0"/>
          <w:color w:val="C00000"/>
          <w:sz w:val="24"/>
          <w:szCs w:val="24"/>
          <w:lang w:eastAsia="zh-CN"/>
        </w:rPr>
        <w:t>电子拷贝一份（随商务参选文件包装）。</w:t>
      </w:r>
    </w:p>
    <w:p w14:paraId="70DEF705"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177C8E"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012C1F" w:rsidRPr="0033277A" w:rsidRDefault="00012C1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012C1F" w:rsidRPr="0033277A" w:rsidRDefault="00012C1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012C1F" w:rsidRPr="0033277A" w:rsidRDefault="00012C1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012C1F" w:rsidRPr="0033277A" w:rsidRDefault="00012C1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012C1F" w:rsidRPr="0033277A" w:rsidRDefault="00012C1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012C1F" w:rsidRPr="0033277A" w:rsidRDefault="00012C1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012C1F" w:rsidRPr="0033277A" w:rsidRDefault="00012C1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f1"/>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5814ED" w:rsidRPr="009A6FD0" w14:paraId="56A21D30" w14:textId="77777777" w:rsidTr="00AF1AD1">
        <w:trPr>
          <w:jc w:val="center"/>
        </w:trPr>
        <w:tc>
          <w:tcPr>
            <w:tcW w:w="971" w:type="dxa"/>
          </w:tcPr>
          <w:p w14:paraId="1B23E1C2" w14:textId="77777777" w:rsidR="005814ED" w:rsidRPr="009A6FD0" w:rsidRDefault="005814ED" w:rsidP="005814ED">
            <w:pPr>
              <w:spacing w:line="500" w:lineRule="exact"/>
              <w:jc w:val="center"/>
              <w:rPr>
                <w:sz w:val="24"/>
              </w:rPr>
            </w:pPr>
            <w:r w:rsidRPr="009A6FD0">
              <w:rPr>
                <w:rFonts w:hint="eastAsia"/>
                <w:sz w:val="24"/>
              </w:rPr>
              <w:t>1</w:t>
            </w:r>
          </w:p>
        </w:tc>
        <w:tc>
          <w:tcPr>
            <w:tcW w:w="6282" w:type="dxa"/>
          </w:tcPr>
          <w:p w14:paraId="4A988AAB" w14:textId="5C778718"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14:paraId="590CAEFE" w14:textId="77777777" w:rsidR="005814ED" w:rsidRPr="009A6FD0" w:rsidRDefault="005814ED" w:rsidP="005814ED">
            <w:pPr>
              <w:spacing w:line="500" w:lineRule="exact"/>
              <w:jc w:val="center"/>
              <w:rPr>
                <w:sz w:val="24"/>
              </w:rPr>
            </w:pPr>
          </w:p>
        </w:tc>
      </w:tr>
      <w:tr w:rsidR="005814ED" w:rsidRPr="009A6FD0" w14:paraId="5D3B61FB" w14:textId="77777777" w:rsidTr="00AF1AD1">
        <w:trPr>
          <w:jc w:val="center"/>
        </w:trPr>
        <w:tc>
          <w:tcPr>
            <w:tcW w:w="971" w:type="dxa"/>
          </w:tcPr>
          <w:p w14:paraId="2446AF41" w14:textId="77777777" w:rsidR="005814ED" w:rsidRPr="009A6FD0" w:rsidRDefault="005814ED" w:rsidP="005814ED">
            <w:pPr>
              <w:spacing w:line="500" w:lineRule="exact"/>
              <w:jc w:val="center"/>
              <w:rPr>
                <w:sz w:val="24"/>
              </w:rPr>
            </w:pPr>
            <w:r w:rsidRPr="009A6FD0">
              <w:rPr>
                <w:rFonts w:hint="eastAsia"/>
                <w:sz w:val="24"/>
              </w:rPr>
              <w:t>2</w:t>
            </w:r>
          </w:p>
        </w:tc>
        <w:tc>
          <w:tcPr>
            <w:tcW w:w="6282" w:type="dxa"/>
          </w:tcPr>
          <w:p w14:paraId="46BE0AE8" w14:textId="70869528"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14:paraId="03B54C43" w14:textId="77777777" w:rsidR="005814ED" w:rsidRPr="009A6FD0" w:rsidRDefault="005814ED" w:rsidP="005814ED">
            <w:pPr>
              <w:spacing w:line="500" w:lineRule="exact"/>
              <w:jc w:val="center"/>
              <w:rPr>
                <w:sz w:val="24"/>
              </w:rPr>
            </w:pPr>
          </w:p>
        </w:tc>
      </w:tr>
      <w:tr w:rsidR="005814ED" w:rsidRPr="009A6FD0" w14:paraId="2C076C8C" w14:textId="77777777" w:rsidTr="00AF1AD1">
        <w:trPr>
          <w:jc w:val="center"/>
        </w:trPr>
        <w:tc>
          <w:tcPr>
            <w:tcW w:w="971" w:type="dxa"/>
          </w:tcPr>
          <w:p w14:paraId="4A2ACA80" w14:textId="77777777" w:rsidR="005814ED" w:rsidRPr="009A6FD0" w:rsidRDefault="005814ED" w:rsidP="005814ED">
            <w:pPr>
              <w:spacing w:line="500" w:lineRule="exact"/>
              <w:jc w:val="center"/>
              <w:rPr>
                <w:sz w:val="24"/>
              </w:rPr>
            </w:pPr>
            <w:r w:rsidRPr="009A6FD0">
              <w:rPr>
                <w:rFonts w:hint="eastAsia"/>
                <w:sz w:val="24"/>
              </w:rPr>
              <w:t>3</w:t>
            </w:r>
          </w:p>
        </w:tc>
        <w:tc>
          <w:tcPr>
            <w:tcW w:w="6282" w:type="dxa"/>
          </w:tcPr>
          <w:p w14:paraId="66A7750D" w14:textId="76151FE1"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14:paraId="41426AC9" w14:textId="77777777" w:rsidR="005814ED" w:rsidRPr="009A6FD0" w:rsidRDefault="005814ED" w:rsidP="005814ED">
            <w:pPr>
              <w:spacing w:line="500" w:lineRule="exact"/>
              <w:jc w:val="center"/>
              <w:rPr>
                <w:sz w:val="24"/>
                <w:lang w:eastAsia="zh-CN"/>
              </w:rPr>
            </w:pPr>
          </w:p>
        </w:tc>
      </w:tr>
      <w:tr w:rsidR="005814ED" w:rsidRPr="009A6FD0" w14:paraId="0C5D70D5" w14:textId="77777777" w:rsidTr="00AF1AD1">
        <w:trPr>
          <w:jc w:val="center"/>
        </w:trPr>
        <w:tc>
          <w:tcPr>
            <w:tcW w:w="971" w:type="dxa"/>
          </w:tcPr>
          <w:p w14:paraId="33DC144C" w14:textId="77777777" w:rsidR="005814ED" w:rsidRPr="009A6FD0" w:rsidRDefault="005814ED" w:rsidP="005814ED">
            <w:pPr>
              <w:spacing w:line="500" w:lineRule="exact"/>
              <w:jc w:val="center"/>
              <w:rPr>
                <w:sz w:val="24"/>
              </w:rPr>
            </w:pPr>
            <w:r w:rsidRPr="009A6FD0">
              <w:rPr>
                <w:rFonts w:hint="eastAsia"/>
                <w:sz w:val="24"/>
              </w:rPr>
              <w:t>4</w:t>
            </w:r>
          </w:p>
        </w:tc>
        <w:tc>
          <w:tcPr>
            <w:tcW w:w="6282" w:type="dxa"/>
          </w:tcPr>
          <w:p w14:paraId="1D036E7E" w14:textId="237500C9"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14:paraId="27B2AB2C" w14:textId="77777777" w:rsidR="005814ED" w:rsidRPr="009A6FD0" w:rsidRDefault="005814ED" w:rsidP="005814ED">
            <w:pPr>
              <w:spacing w:line="500" w:lineRule="exact"/>
              <w:jc w:val="center"/>
              <w:rPr>
                <w:sz w:val="24"/>
                <w:lang w:eastAsia="zh-CN"/>
              </w:rPr>
            </w:pPr>
          </w:p>
        </w:tc>
      </w:tr>
      <w:tr w:rsidR="005814ED" w:rsidRPr="009A6FD0" w14:paraId="1B9AF524" w14:textId="77777777" w:rsidTr="00AF1AD1">
        <w:trPr>
          <w:jc w:val="center"/>
        </w:trPr>
        <w:tc>
          <w:tcPr>
            <w:tcW w:w="971" w:type="dxa"/>
          </w:tcPr>
          <w:p w14:paraId="77BE578B" w14:textId="77777777" w:rsidR="005814ED" w:rsidRPr="009A6FD0" w:rsidRDefault="005814ED" w:rsidP="005814ED">
            <w:pPr>
              <w:spacing w:line="500" w:lineRule="exact"/>
              <w:jc w:val="center"/>
              <w:rPr>
                <w:sz w:val="24"/>
              </w:rPr>
            </w:pPr>
            <w:r w:rsidRPr="009A6FD0">
              <w:rPr>
                <w:rFonts w:hint="eastAsia"/>
                <w:sz w:val="24"/>
              </w:rPr>
              <w:t>5</w:t>
            </w:r>
          </w:p>
        </w:tc>
        <w:tc>
          <w:tcPr>
            <w:tcW w:w="6282" w:type="dxa"/>
          </w:tcPr>
          <w:p w14:paraId="5C316A3A" w14:textId="5AABF735"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14:paraId="6EC5214A" w14:textId="77777777" w:rsidR="005814ED" w:rsidRPr="009A6FD0" w:rsidRDefault="005814ED" w:rsidP="005814ED">
            <w:pPr>
              <w:spacing w:line="500" w:lineRule="exact"/>
              <w:jc w:val="center"/>
              <w:rPr>
                <w:sz w:val="24"/>
                <w:lang w:eastAsia="zh-CN"/>
              </w:rPr>
            </w:pPr>
          </w:p>
        </w:tc>
      </w:tr>
      <w:tr w:rsidR="005814ED" w:rsidRPr="009A6FD0" w14:paraId="01E1BBAD" w14:textId="77777777" w:rsidTr="00AF1AD1">
        <w:trPr>
          <w:jc w:val="center"/>
        </w:trPr>
        <w:tc>
          <w:tcPr>
            <w:tcW w:w="971" w:type="dxa"/>
          </w:tcPr>
          <w:p w14:paraId="22BB373A" w14:textId="77777777" w:rsidR="005814ED" w:rsidRPr="009A6FD0" w:rsidRDefault="005814ED" w:rsidP="005814ED">
            <w:pPr>
              <w:spacing w:line="500" w:lineRule="exact"/>
              <w:jc w:val="center"/>
              <w:rPr>
                <w:sz w:val="24"/>
              </w:rPr>
            </w:pPr>
            <w:r w:rsidRPr="009A6FD0">
              <w:rPr>
                <w:rFonts w:hint="eastAsia"/>
                <w:sz w:val="24"/>
              </w:rPr>
              <w:t>6</w:t>
            </w:r>
          </w:p>
        </w:tc>
        <w:tc>
          <w:tcPr>
            <w:tcW w:w="6282" w:type="dxa"/>
          </w:tcPr>
          <w:p w14:paraId="03427B0C" w14:textId="16249BE9"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14:paraId="28774012" w14:textId="77777777" w:rsidR="005814ED" w:rsidRPr="009A6FD0" w:rsidRDefault="005814ED" w:rsidP="005814ED">
            <w:pPr>
              <w:spacing w:line="500" w:lineRule="exact"/>
              <w:jc w:val="center"/>
              <w:rPr>
                <w:sz w:val="24"/>
                <w:lang w:eastAsia="zh-CN"/>
              </w:rPr>
            </w:pPr>
          </w:p>
        </w:tc>
      </w:tr>
      <w:tr w:rsidR="00A917EA" w:rsidRPr="009A6FD0" w14:paraId="09623C27" w14:textId="77777777" w:rsidTr="00AF1AD1">
        <w:trPr>
          <w:jc w:val="center"/>
        </w:trPr>
        <w:tc>
          <w:tcPr>
            <w:tcW w:w="971" w:type="dxa"/>
          </w:tcPr>
          <w:p w14:paraId="4BE98AC1" w14:textId="77777777" w:rsidR="00A917EA" w:rsidRPr="009A6FD0" w:rsidRDefault="00A917EA" w:rsidP="00A917EA">
            <w:pPr>
              <w:spacing w:line="500" w:lineRule="exact"/>
              <w:jc w:val="center"/>
              <w:rPr>
                <w:sz w:val="24"/>
              </w:rPr>
            </w:pPr>
            <w:r w:rsidRPr="009A6FD0">
              <w:rPr>
                <w:rFonts w:hint="eastAsia"/>
                <w:sz w:val="24"/>
              </w:rPr>
              <w:t>7</w:t>
            </w:r>
          </w:p>
        </w:tc>
        <w:tc>
          <w:tcPr>
            <w:tcW w:w="6282" w:type="dxa"/>
          </w:tcPr>
          <w:p w14:paraId="597CDCB7" w14:textId="0FB66B7A" w:rsidR="00A917EA" w:rsidRPr="005C5A66" w:rsidRDefault="00A917EA" w:rsidP="00A917EA">
            <w:pPr>
              <w:spacing w:line="500" w:lineRule="exact"/>
              <w:rPr>
                <w:lang w:eastAsia="zh-CN"/>
              </w:rPr>
            </w:pPr>
            <w:r>
              <w:rPr>
                <w:rFonts w:hint="eastAsia"/>
                <w:lang w:eastAsia="zh-CN"/>
              </w:rPr>
              <w:t>业绩证明材料</w:t>
            </w:r>
          </w:p>
        </w:tc>
        <w:tc>
          <w:tcPr>
            <w:tcW w:w="1843" w:type="dxa"/>
          </w:tcPr>
          <w:p w14:paraId="262C37B7" w14:textId="77777777" w:rsidR="00A917EA" w:rsidRPr="009A6FD0" w:rsidRDefault="00A917EA" w:rsidP="00A917EA">
            <w:pPr>
              <w:spacing w:line="500" w:lineRule="exact"/>
              <w:jc w:val="center"/>
              <w:rPr>
                <w:sz w:val="24"/>
              </w:rPr>
            </w:pPr>
          </w:p>
        </w:tc>
      </w:tr>
      <w:tr w:rsidR="00A917EA" w:rsidRPr="009A6FD0" w14:paraId="4FC7BE85" w14:textId="77777777" w:rsidTr="00AF1AD1">
        <w:trPr>
          <w:jc w:val="center"/>
        </w:trPr>
        <w:tc>
          <w:tcPr>
            <w:tcW w:w="971" w:type="dxa"/>
          </w:tcPr>
          <w:p w14:paraId="03FD1A5F" w14:textId="329FF0DE" w:rsidR="00A917EA" w:rsidRPr="009A6FD0" w:rsidRDefault="00A917EA" w:rsidP="00A917EA">
            <w:pPr>
              <w:spacing w:line="500" w:lineRule="exact"/>
              <w:jc w:val="center"/>
              <w:rPr>
                <w:sz w:val="24"/>
                <w:lang w:eastAsia="zh-CN"/>
              </w:rPr>
            </w:pPr>
            <w:r>
              <w:rPr>
                <w:rFonts w:hint="eastAsia"/>
                <w:sz w:val="24"/>
                <w:lang w:eastAsia="zh-CN"/>
              </w:rPr>
              <w:t>8</w:t>
            </w:r>
          </w:p>
        </w:tc>
        <w:tc>
          <w:tcPr>
            <w:tcW w:w="6282" w:type="dxa"/>
          </w:tcPr>
          <w:p w14:paraId="1FE966C9" w14:textId="6445EEBA" w:rsidR="00A917EA" w:rsidRPr="005C5A66" w:rsidDel="002009DB" w:rsidRDefault="00A917EA" w:rsidP="00A917EA">
            <w:pPr>
              <w:spacing w:line="500" w:lineRule="exact"/>
              <w:rPr>
                <w:lang w:eastAsia="zh-CN"/>
              </w:rPr>
            </w:pPr>
            <w:r>
              <w:rPr>
                <w:rFonts w:hint="eastAsia"/>
                <w:lang w:eastAsia="zh-CN"/>
              </w:rPr>
              <w:t>维修方案</w:t>
            </w:r>
          </w:p>
        </w:tc>
        <w:tc>
          <w:tcPr>
            <w:tcW w:w="1843" w:type="dxa"/>
          </w:tcPr>
          <w:p w14:paraId="5818F04E" w14:textId="77777777" w:rsidR="00A917EA" w:rsidRPr="009A6FD0" w:rsidRDefault="00A917EA" w:rsidP="00A917EA">
            <w:pPr>
              <w:spacing w:line="500" w:lineRule="exact"/>
              <w:jc w:val="center"/>
              <w:rPr>
                <w:sz w:val="24"/>
                <w:lang w:eastAsia="zh-CN"/>
              </w:rPr>
            </w:pPr>
          </w:p>
        </w:tc>
      </w:tr>
      <w:tr w:rsidR="005814ED" w:rsidRPr="009A6FD0" w14:paraId="0BB99430" w14:textId="77777777" w:rsidTr="00AF1AD1">
        <w:trPr>
          <w:jc w:val="center"/>
        </w:trPr>
        <w:tc>
          <w:tcPr>
            <w:tcW w:w="971" w:type="dxa"/>
          </w:tcPr>
          <w:p w14:paraId="18AA6163" w14:textId="3184B746" w:rsidR="005814ED" w:rsidRPr="009A6FD0" w:rsidRDefault="002009DB" w:rsidP="005814ED">
            <w:pPr>
              <w:spacing w:line="500" w:lineRule="exact"/>
              <w:jc w:val="center"/>
              <w:rPr>
                <w:sz w:val="24"/>
                <w:lang w:eastAsia="zh-CN"/>
              </w:rPr>
            </w:pPr>
            <w:r>
              <w:rPr>
                <w:sz w:val="24"/>
                <w:lang w:eastAsia="zh-CN"/>
              </w:rPr>
              <w:t>9</w:t>
            </w:r>
          </w:p>
        </w:tc>
        <w:tc>
          <w:tcPr>
            <w:tcW w:w="6282" w:type="dxa"/>
          </w:tcPr>
          <w:p w14:paraId="5B66D5CD" w14:textId="6216E879" w:rsidR="005814ED" w:rsidRPr="005C5A66" w:rsidRDefault="005814ED" w:rsidP="005814ED">
            <w:pPr>
              <w:spacing w:line="500" w:lineRule="exact"/>
              <w:rPr>
                <w:lang w:eastAsia="zh-CN"/>
              </w:rPr>
            </w:pPr>
            <w:r>
              <w:rPr>
                <w:rFonts w:hint="eastAsia"/>
                <w:lang w:eastAsia="zh-CN"/>
              </w:rPr>
              <w:t>其他相关资料</w:t>
            </w:r>
          </w:p>
        </w:tc>
        <w:tc>
          <w:tcPr>
            <w:tcW w:w="1843" w:type="dxa"/>
          </w:tcPr>
          <w:p w14:paraId="1324F437" w14:textId="77777777" w:rsidR="005814ED" w:rsidRPr="009A6FD0" w:rsidRDefault="005814ED" w:rsidP="005814ED">
            <w:pPr>
              <w:spacing w:line="500" w:lineRule="exact"/>
              <w:jc w:val="center"/>
              <w:rPr>
                <w:sz w:val="24"/>
                <w:lang w:eastAsia="zh-CN"/>
              </w:rPr>
            </w:pPr>
          </w:p>
        </w:tc>
      </w:tr>
      <w:tr w:rsidR="005814ED" w:rsidRPr="009A6FD0" w14:paraId="4E6B18F2" w14:textId="77777777" w:rsidTr="00AF1AD1">
        <w:trPr>
          <w:jc w:val="center"/>
        </w:trPr>
        <w:tc>
          <w:tcPr>
            <w:tcW w:w="971" w:type="dxa"/>
          </w:tcPr>
          <w:p w14:paraId="69769D5F" w14:textId="4B77B3FF" w:rsidR="005814ED" w:rsidRPr="009A6FD0" w:rsidRDefault="002009DB" w:rsidP="005814ED">
            <w:pPr>
              <w:spacing w:line="500" w:lineRule="exact"/>
              <w:jc w:val="center"/>
              <w:rPr>
                <w:sz w:val="24"/>
                <w:lang w:eastAsia="zh-CN"/>
              </w:rPr>
            </w:pPr>
            <w:r>
              <w:rPr>
                <w:sz w:val="24"/>
                <w:lang w:eastAsia="zh-CN"/>
              </w:rPr>
              <w:t>10</w:t>
            </w:r>
          </w:p>
        </w:tc>
        <w:tc>
          <w:tcPr>
            <w:tcW w:w="6282" w:type="dxa"/>
          </w:tcPr>
          <w:p w14:paraId="06803E9A" w14:textId="23E16644" w:rsidR="005814ED" w:rsidRPr="005C5A66" w:rsidRDefault="005814ED" w:rsidP="005814ED">
            <w:pPr>
              <w:spacing w:line="500" w:lineRule="exact"/>
              <w:rPr>
                <w:lang w:eastAsia="zh-CN"/>
              </w:rPr>
            </w:pPr>
            <w:r>
              <w:rPr>
                <w:rFonts w:hint="eastAsia"/>
                <w:lang w:eastAsia="zh-CN"/>
              </w:rPr>
              <w:t>承诺函</w:t>
            </w:r>
          </w:p>
        </w:tc>
        <w:tc>
          <w:tcPr>
            <w:tcW w:w="1843" w:type="dxa"/>
          </w:tcPr>
          <w:p w14:paraId="00EE3B71" w14:textId="77777777" w:rsidR="005814ED" w:rsidRPr="009A6FD0" w:rsidRDefault="005814ED" w:rsidP="005814ED">
            <w:pPr>
              <w:spacing w:line="500" w:lineRule="exact"/>
              <w:jc w:val="center"/>
              <w:rPr>
                <w:sz w:val="24"/>
              </w:rPr>
            </w:pPr>
          </w:p>
        </w:tc>
      </w:tr>
      <w:tr w:rsidR="00967702" w:rsidRPr="009A6FD0" w14:paraId="4AD3AADA" w14:textId="77777777" w:rsidTr="00AF1AD1">
        <w:trPr>
          <w:jc w:val="center"/>
        </w:trPr>
        <w:tc>
          <w:tcPr>
            <w:tcW w:w="971" w:type="dxa"/>
          </w:tcPr>
          <w:p w14:paraId="2E8A8BA3" w14:textId="4A4126FC" w:rsidR="009873FF" w:rsidRPr="009873FF" w:rsidRDefault="002009DB" w:rsidP="00AF1AD1">
            <w:pPr>
              <w:spacing w:line="500" w:lineRule="exact"/>
              <w:jc w:val="center"/>
              <w:rPr>
                <w:sz w:val="24"/>
                <w:lang w:eastAsia="zh-CN"/>
              </w:rPr>
            </w:pPr>
            <w:r>
              <w:rPr>
                <w:sz w:val="24"/>
                <w:lang w:eastAsia="zh-CN"/>
              </w:rPr>
              <w:t>11</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087AA9C1"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1149F3AF"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BF537B" w:rsidRPr="00BF537B">
        <w:rPr>
          <w:rFonts w:hint="eastAsia"/>
          <w:b/>
          <w:sz w:val="24"/>
          <w:u w:val="single"/>
          <w:lang w:eastAsia="zh-CN"/>
        </w:rPr>
        <w:t>水汽团队</w:t>
      </w:r>
      <w:r w:rsidR="00BF537B" w:rsidRPr="00BF537B">
        <w:rPr>
          <w:b/>
          <w:sz w:val="24"/>
          <w:u w:val="single"/>
          <w:lang w:eastAsia="zh-CN"/>
        </w:rPr>
        <w:t>VOCs在线监测设备维修发包</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7453D1DB" w14:textId="77777777"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7C219143" w14:textId="5D16468E" w:rsidR="005C5A66" w:rsidRPr="00257774" w:rsidRDefault="00BF537B" w:rsidP="005C5A66">
      <w:pPr>
        <w:pStyle w:val="10"/>
        <w:jc w:val="center"/>
        <w:rPr>
          <w:rFonts w:ascii="Times New Roman" w:hAnsi="Times New Roman"/>
          <w:b/>
          <w:bCs/>
          <w:sz w:val="36"/>
          <w:szCs w:val="36"/>
        </w:rPr>
      </w:pPr>
      <w:r>
        <w:rPr>
          <w:rFonts w:ascii="Times New Roman" w:hAnsi="Times New Roman" w:hint="eastAsia"/>
          <w:b/>
          <w:bCs/>
          <w:sz w:val="36"/>
          <w:szCs w:val="36"/>
        </w:rPr>
        <w:t>业绩证明材料</w:t>
      </w:r>
    </w:p>
    <w:p w14:paraId="2ECEB8AB" w14:textId="77777777" w:rsidR="00967702" w:rsidRPr="00257774" w:rsidRDefault="00967702" w:rsidP="005C5A66">
      <w:pPr>
        <w:pStyle w:val="10"/>
        <w:jc w:val="center"/>
        <w:rPr>
          <w:rFonts w:ascii="Times New Roman" w:hAnsi="Times New Roman"/>
          <w:b/>
          <w:bCs/>
          <w:sz w:val="36"/>
          <w:szCs w:val="36"/>
        </w:rPr>
      </w:pPr>
    </w:p>
    <w:p w14:paraId="13F5FCAD" w14:textId="77777777" w:rsidR="002009DB" w:rsidRPr="002009DB" w:rsidRDefault="002009DB" w:rsidP="005C5A66">
      <w:pPr>
        <w:pStyle w:val="af1"/>
        <w:spacing w:beforeLines="0" w:afterLines="0" w:line="240" w:lineRule="auto"/>
        <w:ind w:firstLine="723"/>
        <w:jc w:val="center"/>
        <w:rPr>
          <w:rFonts w:ascii="Times New Roman" w:hAnsi="Times New Roman" w:cs="Times New Roman"/>
          <w:b/>
          <w:sz w:val="36"/>
          <w:szCs w:val="36"/>
          <w:lang w:eastAsia="zh-CN"/>
        </w:rPr>
      </w:pPr>
    </w:p>
    <w:p w14:paraId="2BD6531F" w14:textId="4D542F13" w:rsidR="00FD0D54" w:rsidRDefault="00BF537B" w:rsidP="005C5A66">
      <w:pPr>
        <w:pStyle w:val="10"/>
        <w:jc w:val="center"/>
        <w:rPr>
          <w:rFonts w:ascii="Times New Roman" w:hAnsi="Times New Roman"/>
          <w:b/>
          <w:sz w:val="36"/>
          <w:szCs w:val="36"/>
        </w:rPr>
      </w:pPr>
      <w:r>
        <w:rPr>
          <w:rFonts w:ascii="Times New Roman" w:hAnsi="Times New Roman" w:hint="eastAsia"/>
          <w:b/>
          <w:bCs/>
          <w:kern w:val="2"/>
          <w:sz w:val="36"/>
          <w:szCs w:val="36"/>
        </w:rPr>
        <w:t>维修方案</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103D3B14" w14:textId="7953265F"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601DC2F6" w14:textId="4DECCB39" w:rsidR="005C5A66" w:rsidRDefault="005C5A66"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f1"/>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621330BD"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BF537B" w:rsidRPr="00BF537B">
        <w:rPr>
          <w:rFonts w:hint="eastAsia"/>
          <w:b/>
          <w:sz w:val="24"/>
          <w:u w:val="single"/>
          <w:lang w:eastAsia="zh-CN"/>
        </w:rPr>
        <w:t>水汽团队</w:t>
      </w:r>
      <w:r w:rsidR="00BF537B" w:rsidRPr="00BF537B">
        <w:rPr>
          <w:b/>
          <w:sz w:val="24"/>
          <w:u w:val="single"/>
          <w:lang w:eastAsia="zh-CN"/>
        </w:rPr>
        <w:t>VOCs在线监测设备维修发包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f1"/>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7"/>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0BBD0DFB"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BF537B" w:rsidRPr="00BF537B">
        <w:rPr>
          <w:rFonts w:hint="eastAsia"/>
          <w:b/>
          <w:sz w:val="24"/>
          <w:u w:val="single"/>
          <w:lang w:eastAsia="zh-CN"/>
        </w:rPr>
        <w:t>水汽团队</w:t>
      </w:r>
      <w:r w:rsidR="00BF537B" w:rsidRPr="00BF537B">
        <w:rPr>
          <w:b/>
          <w:sz w:val="24"/>
          <w:u w:val="single"/>
          <w:lang w:eastAsia="zh-CN"/>
        </w:rPr>
        <w:t>VOCs在线监测设备维修发包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424271E3" w:rsidR="002859D4" w:rsidRPr="006E0FCB" w:rsidRDefault="002009DB" w:rsidP="00186053">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w:t>
            </w:r>
            <w:r w:rsidR="005920C8">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23110476" w14:textId="5EE4E2A1" w:rsidR="00573407" w:rsidRDefault="00573407" w:rsidP="00186053">
            <w:pPr>
              <w:pStyle w:val="10"/>
              <w:spacing w:line="360" w:lineRule="auto"/>
              <w:ind w:firstLineChars="400" w:firstLine="1120"/>
              <w:rPr>
                <w:rFonts w:ascii="Times New Roman" w:hAnsi="Times New Roman"/>
                <w:sz w:val="28"/>
                <w:szCs w:val="28"/>
              </w:rPr>
            </w:pPr>
            <w:r w:rsidRPr="005920C8">
              <w:rPr>
                <w:rFonts w:ascii="Times New Roman" w:hAnsi="Times New Roman"/>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p w14:paraId="6E143F3F" w14:textId="1DFCB3D4" w:rsidR="00B64838" w:rsidRPr="00C526C5" w:rsidRDefault="00573407" w:rsidP="00C76F03">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005920C8" w:rsidRPr="00C526C5">
              <w:rPr>
                <w:b/>
                <w:lang w:eastAsia="zh-CN"/>
              </w:rPr>
              <w:t xml:space="preserve">  </w:t>
            </w:r>
            <w:r w:rsidR="005920C8" w:rsidRPr="00C526C5">
              <w:rPr>
                <w:rFonts w:ascii="Times New Roman" w:hAnsi="Times New Roman"/>
                <w:b/>
                <w:sz w:val="28"/>
                <w:szCs w:val="28"/>
                <w:lang w:eastAsia="zh-CN"/>
              </w:rPr>
              <w:t xml:space="preserve">                               </w:t>
            </w:r>
          </w:p>
        </w:tc>
      </w:tr>
    </w:tbl>
    <w:p w14:paraId="27C1EF8D"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345BD046" w14:textId="064E0DD5" w:rsidR="0071080A" w:rsidRPr="002009DB" w:rsidRDefault="005920C8" w:rsidP="0071080A">
      <w:pPr>
        <w:pStyle w:val="10"/>
      </w:pPr>
      <w:r w:rsidRPr="00D01EFC">
        <w:rPr>
          <w:rFonts w:ascii="Times New Roman" w:hAnsi="Times New Roman" w:cs="宋体"/>
          <w:sz w:val="28"/>
          <w:szCs w:val="28"/>
        </w:rPr>
        <w:t>备注：</w:t>
      </w:r>
      <w:r w:rsidR="005F2C1D" w:rsidRPr="00D01EFC">
        <w:rPr>
          <w:rFonts w:ascii="Times New Roman" w:hAnsi="Times New Roman" w:cs="宋体"/>
          <w:sz w:val="28"/>
          <w:szCs w:val="28"/>
        </w:rPr>
        <w:t>以上报价为含税包干总价，包含了设备成本，税费，运费，</w:t>
      </w:r>
      <w:r w:rsidR="002009DB">
        <w:rPr>
          <w:rFonts w:ascii="Times New Roman" w:hAnsi="Times New Roman" w:cs="宋体"/>
          <w:sz w:val="28"/>
          <w:szCs w:val="28"/>
        </w:rPr>
        <w:t>拆除</w:t>
      </w:r>
      <w:r w:rsidR="005F2C1D" w:rsidRPr="00D01EFC">
        <w:rPr>
          <w:rFonts w:ascii="Times New Roman" w:hAnsi="Times New Roman" w:cs="宋体"/>
          <w:sz w:val="28"/>
          <w:szCs w:val="28"/>
        </w:rPr>
        <w:t>安装施工人工</w:t>
      </w:r>
      <w:r w:rsidR="002009DB">
        <w:rPr>
          <w:rFonts w:ascii="Times New Roman" w:hAnsi="Times New Roman" w:cs="宋体"/>
          <w:sz w:val="28"/>
          <w:szCs w:val="28"/>
        </w:rPr>
        <w:t>费</w:t>
      </w:r>
      <w:r w:rsidR="005F2C1D" w:rsidRPr="00D01EFC">
        <w:rPr>
          <w:rFonts w:ascii="Times New Roman" w:hAnsi="Times New Roman" w:cs="宋体"/>
          <w:sz w:val="28"/>
          <w:szCs w:val="28"/>
        </w:rPr>
        <w:t>及耗材费用，以及其他所有相关费用，除非合同另有约定外，否则比选人不再另行支付任何费用。</w:t>
      </w: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0"/>
    </w:p>
    <w:sectPr w:rsidR="00967702" w:rsidSect="000C670C">
      <w:footerReference w:type="default" r:id="rId13"/>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5BB90" w14:textId="77777777" w:rsidR="00177C8E" w:rsidRDefault="00177C8E">
      <w:r>
        <w:separator/>
      </w:r>
    </w:p>
  </w:endnote>
  <w:endnote w:type="continuationSeparator" w:id="0">
    <w:p w14:paraId="39269B31" w14:textId="77777777" w:rsidR="00177C8E" w:rsidRDefault="00177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panose1 w:val="02010609030101010101"/>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panose1 w:val="02010601030101010101"/>
    <w:charset w:val="86"/>
    <w:family w:val="auto"/>
    <w:pitch w:val="variable"/>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14:paraId="55987811" w14:textId="69EF3F35" w:rsidR="00012C1F" w:rsidRDefault="00012C1F">
            <w:pPr>
              <w:pStyle w:val="ab"/>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503AD">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503AD">
              <w:rPr>
                <w:b/>
                <w:bCs/>
                <w:noProof/>
              </w:rPr>
              <w:t>34</w:t>
            </w:r>
            <w:r>
              <w:rPr>
                <w:b/>
                <w:bCs/>
                <w:sz w:val="24"/>
                <w:szCs w:val="24"/>
              </w:rPr>
              <w:fldChar w:fldCharType="end"/>
            </w:r>
          </w:p>
        </w:sdtContent>
      </w:sdt>
    </w:sdtContent>
  </w:sdt>
  <w:p w14:paraId="554307D4" w14:textId="77777777" w:rsidR="00012C1F" w:rsidRDefault="00012C1F">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6526C" w14:textId="77777777" w:rsidR="00177C8E" w:rsidRDefault="00177C8E">
      <w:r>
        <w:separator/>
      </w:r>
    </w:p>
  </w:footnote>
  <w:footnote w:type="continuationSeparator" w:id="0">
    <w:p w14:paraId="3E8474C0" w14:textId="77777777" w:rsidR="00177C8E" w:rsidRDefault="00177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D22821"/>
    <w:multiLevelType w:val="singleLevel"/>
    <w:tmpl w:val="9DD22821"/>
    <w:lvl w:ilvl="0">
      <w:start w:val="1"/>
      <w:numFmt w:val="decimal"/>
      <w:suff w:val="nothing"/>
      <w:lvlText w:val="（%1）"/>
      <w:lvlJc w:val="left"/>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15:restartNumberingAfterBreak="0">
    <w:nsid w:val="061C1DD6"/>
    <w:multiLevelType w:val="hybridMultilevel"/>
    <w:tmpl w:val="AE58DAB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08235372"/>
    <w:multiLevelType w:val="singleLevel"/>
    <w:tmpl w:val="08235372"/>
    <w:lvl w:ilvl="0">
      <w:start w:val="1"/>
      <w:numFmt w:val="decimal"/>
      <w:suff w:val="nothing"/>
      <w:lvlText w:val="（%1）"/>
      <w:lvlJc w:val="left"/>
    </w:lvl>
  </w:abstractNum>
  <w:abstractNum w:abstractNumId="5" w15:restartNumberingAfterBreak="0">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6" w15:restartNumberingAfterBreak="0">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7" w15:restartNumberingAfterBreak="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8"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9" w15:restartNumberingAfterBreak="0">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15:restartNumberingAfterBreak="0">
    <w:nsid w:val="15DB1AA1"/>
    <w:multiLevelType w:val="hybridMultilevel"/>
    <w:tmpl w:val="B8C6F29C"/>
    <w:lvl w:ilvl="0" w:tplc="327AD362">
      <w:start w:val="1"/>
      <w:numFmt w:val="japaneseCounting"/>
      <w:lvlText w:val="%1、"/>
      <w:lvlJc w:val="left"/>
      <w:pPr>
        <w:ind w:left="720" w:hanging="720"/>
      </w:pPr>
      <w:rPr>
        <w:rFonts w:hint="default"/>
      </w:rPr>
    </w:lvl>
    <w:lvl w:ilvl="1" w:tplc="E31AF1E2">
      <w:start w:val="1"/>
      <w:numFmt w:val="decimal"/>
      <w:lvlText w:val="%2、"/>
      <w:lvlJc w:val="left"/>
      <w:pPr>
        <w:ind w:left="1140" w:hanging="720"/>
      </w:pPr>
      <w:rPr>
        <w:rFonts w:asciiTheme="minorHAnsi" w:eastAsiaTheme="minorEastAsia" w:hAnsiTheme="minorHAnsi" w:cstheme="minorBidi"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15:restartNumberingAfterBreak="0">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5" w15:restartNumberingAfterBreak="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15:restartNumberingAfterBreak="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8"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9"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15:restartNumberingAfterBreak="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15:restartNumberingAfterBreak="0">
    <w:nsid w:val="43C40287"/>
    <w:multiLevelType w:val="hybridMultilevel"/>
    <w:tmpl w:val="646C19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4"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25" w15:restartNumberingAfterBreak="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15:restartNumberingAfterBreak="0">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8" w15:restartNumberingAfterBreak="0">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15:restartNumberingAfterBreak="0">
    <w:nsid w:val="5F278557"/>
    <w:multiLevelType w:val="singleLevel"/>
    <w:tmpl w:val="5F278557"/>
    <w:lvl w:ilvl="0">
      <w:start w:val="1"/>
      <w:numFmt w:val="decimal"/>
      <w:suff w:val="nothing"/>
      <w:lvlText w:val="%1、"/>
      <w:lvlJc w:val="left"/>
    </w:lvl>
  </w:abstractNum>
  <w:abstractNum w:abstractNumId="30"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1" w15:restartNumberingAfterBreak="0">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15:restartNumberingAfterBreak="0">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15:restartNumberingAfterBreak="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15:restartNumberingAfterBreak="0">
    <w:nsid w:val="7DF61138"/>
    <w:multiLevelType w:val="hybridMultilevel"/>
    <w:tmpl w:val="97FAF62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7"/>
  </w:num>
  <w:num w:numId="3">
    <w:abstractNumId w:val="24"/>
  </w:num>
  <w:num w:numId="4">
    <w:abstractNumId w:val="17"/>
  </w:num>
  <w:num w:numId="5">
    <w:abstractNumId w:val="18"/>
  </w:num>
  <w:num w:numId="6">
    <w:abstractNumId w:val="19"/>
  </w:num>
  <w:num w:numId="7">
    <w:abstractNumId w:val="4"/>
  </w:num>
  <w:num w:numId="8">
    <w:abstractNumId w:val="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8"/>
  </w:num>
  <w:num w:numId="12">
    <w:abstractNumId w:val="29"/>
  </w:num>
  <w:num w:numId="13">
    <w:abstractNumId w:val="31"/>
  </w:num>
  <w:num w:numId="14">
    <w:abstractNumId w:val="33"/>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
  </w:num>
  <w:num w:numId="22">
    <w:abstractNumId w:val="23"/>
  </w:num>
  <w:num w:numId="23">
    <w:abstractNumId w:val="30"/>
  </w:num>
  <w:num w:numId="24">
    <w:abstractNumId w:val="7"/>
  </w:num>
  <w:num w:numId="25">
    <w:abstractNumId w:val="12"/>
  </w:num>
  <w:num w:numId="26">
    <w:abstractNumId w:val="10"/>
  </w:num>
  <w:num w:numId="27">
    <w:abstractNumId w:val="32"/>
  </w:num>
  <w:num w:numId="28">
    <w:abstractNumId w:val="28"/>
  </w:num>
  <w:num w:numId="29">
    <w:abstractNumId w:val="34"/>
  </w:num>
  <w:num w:numId="30">
    <w:abstractNumId w:val="9"/>
  </w:num>
  <w:num w:numId="31">
    <w:abstractNumId w:val="14"/>
  </w:num>
  <w:num w:numId="32">
    <w:abstractNumId w:val="6"/>
  </w:num>
  <w:num w:numId="33">
    <w:abstractNumId w:val="5"/>
  </w:num>
  <w:num w:numId="34">
    <w:abstractNumId w:val="22"/>
  </w:num>
  <w:num w:numId="35">
    <w:abstractNumId w:val="11"/>
  </w:num>
  <w:num w:numId="36">
    <w:abstractNumId w:val="35"/>
  </w:num>
  <w:num w:numId="37">
    <w:abstractNumId w:val="3"/>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enzj">
    <w15:presenceInfo w15:providerId="Windows Live" w15:userId="a3c6a1e4cbf598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76B6"/>
    <w:rsid w:val="00082566"/>
    <w:rsid w:val="00085CA2"/>
    <w:rsid w:val="00092243"/>
    <w:rsid w:val="0009500D"/>
    <w:rsid w:val="00095097"/>
    <w:rsid w:val="000962C0"/>
    <w:rsid w:val="000A1C86"/>
    <w:rsid w:val="000A6182"/>
    <w:rsid w:val="000B0914"/>
    <w:rsid w:val="000B14BE"/>
    <w:rsid w:val="000C57EB"/>
    <w:rsid w:val="000C629C"/>
    <w:rsid w:val="000C670C"/>
    <w:rsid w:val="000D02D0"/>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17C85"/>
    <w:rsid w:val="00122E24"/>
    <w:rsid w:val="0012681B"/>
    <w:rsid w:val="00127D0C"/>
    <w:rsid w:val="00130886"/>
    <w:rsid w:val="00135685"/>
    <w:rsid w:val="00135AC9"/>
    <w:rsid w:val="00142384"/>
    <w:rsid w:val="00142830"/>
    <w:rsid w:val="00146977"/>
    <w:rsid w:val="001507FD"/>
    <w:rsid w:val="00150CB0"/>
    <w:rsid w:val="00154D53"/>
    <w:rsid w:val="00154EB4"/>
    <w:rsid w:val="00160718"/>
    <w:rsid w:val="0016342E"/>
    <w:rsid w:val="001660AB"/>
    <w:rsid w:val="0016799E"/>
    <w:rsid w:val="00177C8E"/>
    <w:rsid w:val="00177E03"/>
    <w:rsid w:val="0018116F"/>
    <w:rsid w:val="00182B0E"/>
    <w:rsid w:val="0018475A"/>
    <w:rsid w:val="00185C58"/>
    <w:rsid w:val="00186053"/>
    <w:rsid w:val="001861E4"/>
    <w:rsid w:val="00190E02"/>
    <w:rsid w:val="00192465"/>
    <w:rsid w:val="00193470"/>
    <w:rsid w:val="00193817"/>
    <w:rsid w:val="00195D79"/>
    <w:rsid w:val="001A1FAE"/>
    <w:rsid w:val="001A687C"/>
    <w:rsid w:val="001A6EE7"/>
    <w:rsid w:val="001B07AA"/>
    <w:rsid w:val="001B5997"/>
    <w:rsid w:val="001B5CD4"/>
    <w:rsid w:val="001B698B"/>
    <w:rsid w:val="001C0DB4"/>
    <w:rsid w:val="001C5843"/>
    <w:rsid w:val="001D13DE"/>
    <w:rsid w:val="001D296E"/>
    <w:rsid w:val="001E3C0E"/>
    <w:rsid w:val="001F3956"/>
    <w:rsid w:val="001F3D0A"/>
    <w:rsid w:val="002009DB"/>
    <w:rsid w:val="00200CED"/>
    <w:rsid w:val="0020141D"/>
    <w:rsid w:val="002108DC"/>
    <w:rsid w:val="0021416E"/>
    <w:rsid w:val="00226CA9"/>
    <w:rsid w:val="00227556"/>
    <w:rsid w:val="002305DA"/>
    <w:rsid w:val="002318C1"/>
    <w:rsid w:val="00233571"/>
    <w:rsid w:val="002336A1"/>
    <w:rsid w:val="002405C4"/>
    <w:rsid w:val="00241E6B"/>
    <w:rsid w:val="00242301"/>
    <w:rsid w:val="002427A9"/>
    <w:rsid w:val="00242F28"/>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1694"/>
    <w:rsid w:val="002A4126"/>
    <w:rsid w:val="002A5B25"/>
    <w:rsid w:val="002A68F0"/>
    <w:rsid w:val="002B042F"/>
    <w:rsid w:val="002B255F"/>
    <w:rsid w:val="002B3B47"/>
    <w:rsid w:val="002B6416"/>
    <w:rsid w:val="002C4D80"/>
    <w:rsid w:val="002C6A2D"/>
    <w:rsid w:val="002D496D"/>
    <w:rsid w:val="002D4CF8"/>
    <w:rsid w:val="002D5458"/>
    <w:rsid w:val="002E0F0C"/>
    <w:rsid w:val="002E1AE9"/>
    <w:rsid w:val="002E3036"/>
    <w:rsid w:val="002E49DF"/>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7706"/>
    <w:rsid w:val="00437CA2"/>
    <w:rsid w:val="00461141"/>
    <w:rsid w:val="00465443"/>
    <w:rsid w:val="00465D19"/>
    <w:rsid w:val="00470C1A"/>
    <w:rsid w:val="004717B3"/>
    <w:rsid w:val="0047282D"/>
    <w:rsid w:val="0047402F"/>
    <w:rsid w:val="00481DEF"/>
    <w:rsid w:val="004835AF"/>
    <w:rsid w:val="00490A62"/>
    <w:rsid w:val="0049126B"/>
    <w:rsid w:val="00492D04"/>
    <w:rsid w:val="004941B1"/>
    <w:rsid w:val="00494C07"/>
    <w:rsid w:val="004A46AD"/>
    <w:rsid w:val="004A498D"/>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027F"/>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D2D"/>
    <w:rsid w:val="00662D8C"/>
    <w:rsid w:val="006631EB"/>
    <w:rsid w:val="00664A57"/>
    <w:rsid w:val="00664E56"/>
    <w:rsid w:val="0068543C"/>
    <w:rsid w:val="00691BF5"/>
    <w:rsid w:val="006940F9"/>
    <w:rsid w:val="00694667"/>
    <w:rsid w:val="006A232A"/>
    <w:rsid w:val="006A79DD"/>
    <w:rsid w:val="006A7D0D"/>
    <w:rsid w:val="006A7EA8"/>
    <w:rsid w:val="006B21C2"/>
    <w:rsid w:val="006B2D7D"/>
    <w:rsid w:val="006B3CB3"/>
    <w:rsid w:val="006B5E39"/>
    <w:rsid w:val="006B79D7"/>
    <w:rsid w:val="006C1395"/>
    <w:rsid w:val="006C3A25"/>
    <w:rsid w:val="006C658F"/>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3312"/>
    <w:rsid w:val="00763C19"/>
    <w:rsid w:val="00763FA7"/>
    <w:rsid w:val="0076633E"/>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195F"/>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4C29"/>
    <w:rsid w:val="008763B6"/>
    <w:rsid w:val="00876586"/>
    <w:rsid w:val="00881942"/>
    <w:rsid w:val="00885D5E"/>
    <w:rsid w:val="008959EC"/>
    <w:rsid w:val="00895AAC"/>
    <w:rsid w:val="008A28CB"/>
    <w:rsid w:val="008A6303"/>
    <w:rsid w:val="008B4179"/>
    <w:rsid w:val="008E16D2"/>
    <w:rsid w:val="008E1769"/>
    <w:rsid w:val="008E1F3F"/>
    <w:rsid w:val="008E2155"/>
    <w:rsid w:val="008E5198"/>
    <w:rsid w:val="008F3053"/>
    <w:rsid w:val="008F3559"/>
    <w:rsid w:val="009032FB"/>
    <w:rsid w:val="009045E9"/>
    <w:rsid w:val="009051A7"/>
    <w:rsid w:val="0091066D"/>
    <w:rsid w:val="00917368"/>
    <w:rsid w:val="00921C11"/>
    <w:rsid w:val="00930487"/>
    <w:rsid w:val="009312CA"/>
    <w:rsid w:val="009353D9"/>
    <w:rsid w:val="00937414"/>
    <w:rsid w:val="00952F8D"/>
    <w:rsid w:val="00955A6F"/>
    <w:rsid w:val="00962D11"/>
    <w:rsid w:val="00964F96"/>
    <w:rsid w:val="009663D1"/>
    <w:rsid w:val="00967702"/>
    <w:rsid w:val="00971BD1"/>
    <w:rsid w:val="00974883"/>
    <w:rsid w:val="00975EAC"/>
    <w:rsid w:val="00985EB0"/>
    <w:rsid w:val="009873FF"/>
    <w:rsid w:val="00990054"/>
    <w:rsid w:val="009928C9"/>
    <w:rsid w:val="00992DC8"/>
    <w:rsid w:val="00995F84"/>
    <w:rsid w:val="00996ED3"/>
    <w:rsid w:val="0099730F"/>
    <w:rsid w:val="009A21FD"/>
    <w:rsid w:val="009A5EA2"/>
    <w:rsid w:val="009A6FD0"/>
    <w:rsid w:val="009B054A"/>
    <w:rsid w:val="009B2858"/>
    <w:rsid w:val="009B2DE5"/>
    <w:rsid w:val="009B34B8"/>
    <w:rsid w:val="009C33B3"/>
    <w:rsid w:val="009D49AE"/>
    <w:rsid w:val="009D501D"/>
    <w:rsid w:val="009D7449"/>
    <w:rsid w:val="009E1058"/>
    <w:rsid w:val="009E4749"/>
    <w:rsid w:val="009F0778"/>
    <w:rsid w:val="009F6299"/>
    <w:rsid w:val="009F633B"/>
    <w:rsid w:val="00A029F2"/>
    <w:rsid w:val="00A149E5"/>
    <w:rsid w:val="00A153FC"/>
    <w:rsid w:val="00A2542D"/>
    <w:rsid w:val="00A278D7"/>
    <w:rsid w:val="00A37693"/>
    <w:rsid w:val="00A45F18"/>
    <w:rsid w:val="00A53411"/>
    <w:rsid w:val="00A614C8"/>
    <w:rsid w:val="00A62247"/>
    <w:rsid w:val="00A6610B"/>
    <w:rsid w:val="00A67B89"/>
    <w:rsid w:val="00A70480"/>
    <w:rsid w:val="00A7270C"/>
    <w:rsid w:val="00A75386"/>
    <w:rsid w:val="00A82B0B"/>
    <w:rsid w:val="00A878E0"/>
    <w:rsid w:val="00A87B9C"/>
    <w:rsid w:val="00A917EA"/>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45EBC"/>
    <w:rsid w:val="00B503AD"/>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6A40"/>
    <w:rsid w:val="00BD100A"/>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183F"/>
    <w:rsid w:val="00C71916"/>
    <w:rsid w:val="00C76112"/>
    <w:rsid w:val="00C76F03"/>
    <w:rsid w:val="00C8060B"/>
    <w:rsid w:val="00C864FC"/>
    <w:rsid w:val="00C913CE"/>
    <w:rsid w:val="00C93BEF"/>
    <w:rsid w:val="00CA54A9"/>
    <w:rsid w:val="00CA5D0F"/>
    <w:rsid w:val="00CA7F06"/>
    <w:rsid w:val="00CA7F77"/>
    <w:rsid w:val="00CB00D1"/>
    <w:rsid w:val="00CB2E01"/>
    <w:rsid w:val="00CB3440"/>
    <w:rsid w:val="00CB5372"/>
    <w:rsid w:val="00CC6798"/>
    <w:rsid w:val="00CD1484"/>
    <w:rsid w:val="00CD371C"/>
    <w:rsid w:val="00CD3723"/>
    <w:rsid w:val="00CD623F"/>
    <w:rsid w:val="00CD6D11"/>
    <w:rsid w:val="00CD7E0C"/>
    <w:rsid w:val="00CE2DB4"/>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7D62"/>
    <w:rsid w:val="00E4037E"/>
    <w:rsid w:val="00E410EA"/>
    <w:rsid w:val="00E414B7"/>
    <w:rsid w:val="00E42B5A"/>
    <w:rsid w:val="00E50F7B"/>
    <w:rsid w:val="00E56799"/>
    <w:rsid w:val="00E6494A"/>
    <w:rsid w:val="00E739AE"/>
    <w:rsid w:val="00E753B3"/>
    <w:rsid w:val="00E80BDD"/>
    <w:rsid w:val="00E82B39"/>
    <w:rsid w:val="00E85991"/>
    <w:rsid w:val="00E93446"/>
    <w:rsid w:val="00E94724"/>
    <w:rsid w:val="00E975FE"/>
    <w:rsid w:val="00E97CE7"/>
    <w:rsid w:val="00EA5A6E"/>
    <w:rsid w:val="00EB27EF"/>
    <w:rsid w:val="00EC1363"/>
    <w:rsid w:val="00EC50D4"/>
    <w:rsid w:val="00EC5462"/>
    <w:rsid w:val="00EC69A3"/>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18FA"/>
    <w:rsid w:val="00F161B0"/>
    <w:rsid w:val="00F17FFC"/>
    <w:rsid w:val="00F2580C"/>
    <w:rsid w:val="00F264D9"/>
    <w:rsid w:val="00F273F3"/>
    <w:rsid w:val="00F31C6B"/>
    <w:rsid w:val="00F33B6B"/>
    <w:rsid w:val="00F33B85"/>
    <w:rsid w:val="00F34F1C"/>
    <w:rsid w:val="00F37425"/>
    <w:rsid w:val="00F418B2"/>
    <w:rsid w:val="00F43F82"/>
    <w:rsid w:val="00F51ABA"/>
    <w:rsid w:val="00F51F3C"/>
    <w:rsid w:val="00F53D9C"/>
    <w:rsid w:val="00F5592F"/>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2"/>
    <w:qFormat/>
    <w:rsid w:val="00595F8F"/>
    <w:pPr>
      <w:ind w:left="538"/>
      <w:outlineLvl w:val="0"/>
    </w:pPr>
    <w:rPr>
      <w:b/>
      <w:bCs/>
      <w:sz w:val="28"/>
      <w:szCs w:val="28"/>
    </w:rPr>
  </w:style>
  <w:style w:type="paragraph" w:styleId="21">
    <w:name w:val="heading 2"/>
    <w:basedOn w:val="a1"/>
    <w:next w:val="a1"/>
    <w:link w:val="22"/>
    <w:qFormat/>
    <w:rsid w:val="00595F8F"/>
    <w:pPr>
      <w:ind w:left="629"/>
      <w:outlineLvl w:val="1"/>
    </w:pPr>
    <w:rPr>
      <w:b/>
      <w:bCs/>
      <w:sz w:val="24"/>
      <w:szCs w:val="24"/>
    </w:rPr>
  </w:style>
  <w:style w:type="paragraph" w:styleId="30">
    <w:name w:val="heading 3"/>
    <w:basedOn w:val="a1"/>
    <w:next w:val="a1"/>
    <w:link w:val="31"/>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2"/>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2">
    <w:name w:val="标题 1 字符"/>
    <w:basedOn w:val="a3"/>
    <w:link w:val="11"/>
    <w:rsid w:val="00D84B38"/>
    <w:rPr>
      <w:rFonts w:ascii="宋体" w:hAnsi="宋体" w:cs="宋体"/>
      <w:b/>
      <w:bCs/>
      <w:sz w:val="28"/>
      <w:szCs w:val="28"/>
      <w:lang w:eastAsia="en-US"/>
    </w:rPr>
  </w:style>
  <w:style w:type="character" w:customStyle="1" w:styleId="22">
    <w:name w:val="标题 2 字符"/>
    <w:basedOn w:val="a3"/>
    <w:link w:val="21"/>
    <w:rsid w:val="00D84B38"/>
    <w:rPr>
      <w:rFonts w:ascii="宋体" w:hAnsi="宋体" w:cs="宋体"/>
      <w:b/>
      <w:bCs/>
      <w:sz w:val="24"/>
      <w:szCs w:val="24"/>
      <w:lang w:eastAsia="en-US"/>
    </w:rPr>
  </w:style>
  <w:style w:type="character" w:customStyle="1" w:styleId="31">
    <w:name w:val="标题 3 字符"/>
    <w:basedOn w:val="a3"/>
    <w:link w:val="30"/>
    <w:rsid w:val="00D84B38"/>
    <w:rPr>
      <w:b/>
      <w:bCs/>
      <w:kern w:val="2"/>
      <w:sz w:val="32"/>
      <w:szCs w:val="32"/>
    </w:rPr>
  </w:style>
  <w:style w:type="character" w:customStyle="1" w:styleId="42">
    <w:name w:val="标题 4 字符"/>
    <w:basedOn w:val="a3"/>
    <w:link w:val="41"/>
    <w:rsid w:val="00D84B38"/>
    <w:rPr>
      <w:b/>
      <w:kern w:val="2"/>
      <w:sz w:val="24"/>
      <w:szCs w:val="24"/>
    </w:rPr>
  </w:style>
  <w:style w:type="character" w:customStyle="1" w:styleId="51">
    <w:name w:val="标题 5 字符"/>
    <w:basedOn w:val="a3"/>
    <w:link w:val="50"/>
    <w:rsid w:val="00D84B38"/>
    <w:rPr>
      <w:b/>
      <w:bCs/>
      <w:kern w:val="2"/>
      <w:sz w:val="28"/>
      <w:szCs w:val="28"/>
    </w:rPr>
  </w:style>
  <w:style w:type="character" w:customStyle="1" w:styleId="61">
    <w:name w:val="标题 6 字符"/>
    <w:basedOn w:val="a3"/>
    <w:link w:val="60"/>
    <w:rsid w:val="00D84B38"/>
    <w:rPr>
      <w:b/>
      <w:sz w:val="24"/>
    </w:rPr>
  </w:style>
  <w:style w:type="paragraph" w:styleId="a2">
    <w:name w:val="Normal Indent"/>
    <w:basedOn w:val="a1"/>
    <w:link w:val="a6"/>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D84B38"/>
    <w:rPr>
      <w:sz w:val="24"/>
    </w:rPr>
  </w:style>
  <w:style w:type="character" w:customStyle="1" w:styleId="70">
    <w:name w:val="标题 7 字符"/>
    <w:basedOn w:val="a3"/>
    <w:link w:val="7"/>
    <w:rsid w:val="00D84B38"/>
    <w:rPr>
      <w:b/>
      <w:kern w:val="2"/>
      <w:sz w:val="24"/>
    </w:rPr>
  </w:style>
  <w:style w:type="character" w:customStyle="1" w:styleId="80">
    <w:name w:val="标题 8 字符"/>
    <w:basedOn w:val="a3"/>
    <w:link w:val="8"/>
    <w:rsid w:val="00D84B38"/>
    <w:rPr>
      <w:rFonts w:ascii="Arial" w:eastAsia="黑体" w:hAnsi="Arial"/>
      <w:kern w:val="2"/>
      <w:sz w:val="24"/>
    </w:rPr>
  </w:style>
  <w:style w:type="character" w:customStyle="1" w:styleId="90">
    <w:name w:val="标题 9 字符"/>
    <w:basedOn w:val="a3"/>
    <w:link w:val="9"/>
    <w:rsid w:val="00D84B38"/>
    <w:rPr>
      <w:rFonts w:ascii="Arial" w:eastAsia="黑体" w:hAnsi="Arial"/>
      <w:kern w:val="2"/>
      <w:sz w:val="21"/>
    </w:rPr>
  </w:style>
  <w:style w:type="paragraph" w:styleId="a7">
    <w:name w:val="Body Text"/>
    <w:basedOn w:val="a1"/>
    <w:link w:val="a8"/>
    <w:uiPriority w:val="99"/>
    <w:qFormat/>
    <w:rsid w:val="00595F8F"/>
    <w:rPr>
      <w:sz w:val="24"/>
      <w:szCs w:val="24"/>
    </w:rPr>
  </w:style>
  <w:style w:type="character" w:customStyle="1" w:styleId="a8">
    <w:name w:val="正文文本 字符"/>
    <w:basedOn w:val="a3"/>
    <w:link w:val="a7"/>
    <w:uiPriority w:val="1"/>
    <w:rsid w:val="00D84B38"/>
    <w:rPr>
      <w:rFonts w:ascii="宋体" w:hAnsi="宋体" w:cs="宋体"/>
      <w:sz w:val="24"/>
      <w:szCs w:val="24"/>
      <w:lang w:eastAsia="en-US"/>
    </w:rPr>
  </w:style>
  <w:style w:type="paragraph" w:styleId="a9">
    <w:name w:val="Plain Text"/>
    <w:basedOn w:val="a1"/>
    <w:link w:val="aa"/>
    <w:qFormat/>
    <w:rsid w:val="00595F8F"/>
    <w:rPr>
      <w:rFonts w:hAnsi="Courier New" w:cs="Courier New"/>
      <w:szCs w:val="21"/>
    </w:rPr>
  </w:style>
  <w:style w:type="character" w:customStyle="1" w:styleId="aa">
    <w:name w:val="纯文本 字符"/>
    <w:basedOn w:val="a3"/>
    <w:link w:val="a9"/>
    <w:rsid w:val="00D84B38"/>
    <w:rPr>
      <w:rFonts w:ascii="宋体" w:hAnsi="Courier New" w:cs="Courier New"/>
      <w:sz w:val="22"/>
      <w:szCs w:val="21"/>
      <w:lang w:eastAsia="en-US"/>
    </w:rPr>
  </w:style>
  <w:style w:type="paragraph" w:styleId="ab">
    <w:name w:val="footer"/>
    <w:basedOn w:val="a1"/>
    <w:link w:val="ac"/>
    <w:qFormat/>
    <w:rsid w:val="00595F8F"/>
    <w:pPr>
      <w:tabs>
        <w:tab w:val="center" w:pos="4153"/>
        <w:tab w:val="right" w:pos="8306"/>
      </w:tabs>
      <w:snapToGrid w:val="0"/>
    </w:pPr>
    <w:rPr>
      <w:sz w:val="18"/>
      <w:szCs w:val="18"/>
    </w:rPr>
  </w:style>
  <w:style w:type="character" w:customStyle="1" w:styleId="ac">
    <w:name w:val="页脚 字符"/>
    <w:basedOn w:val="a3"/>
    <w:link w:val="ab"/>
    <w:rsid w:val="003E37C1"/>
    <w:rPr>
      <w:rFonts w:ascii="宋体" w:hAnsi="宋体" w:cs="宋体"/>
      <w:sz w:val="18"/>
      <w:szCs w:val="18"/>
      <w:lang w:eastAsia="en-US"/>
    </w:rPr>
  </w:style>
  <w:style w:type="paragraph" w:styleId="ad">
    <w:name w:val="header"/>
    <w:basedOn w:val="a1"/>
    <w:link w:val="ae"/>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
    <w:name w:val="List Paragraph"/>
    <w:basedOn w:val="a1"/>
    <w:link w:val="af0"/>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f1">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3"/>
    <w:rsid w:val="003E37C1"/>
  </w:style>
  <w:style w:type="paragraph" w:styleId="af3">
    <w:name w:val="Closing"/>
    <w:basedOn w:val="a1"/>
    <w:link w:val="af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3E37C1"/>
    <w:rPr>
      <w:b/>
      <w:kern w:val="2"/>
      <w:sz w:val="21"/>
    </w:rPr>
  </w:style>
  <w:style w:type="paragraph" w:styleId="af5">
    <w:name w:val="Normal (Web)"/>
    <w:basedOn w:val="a1"/>
    <w:link w:val="af6"/>
    <w:unhideWhenUsed/>
    <w:rsid w:val="003E37C1"/>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7">
    <w:name w:val="Hyperlink"/>
    <w:basedOn w:val="a3"/>
    <w:uiPriority w:val="99"/>
    <w:rsid w:val="00664E56"/>
    <w:rPr>
      <w:color w:val="0000FF" w:themeColor="hyperlink"/>
      <w:u w:val="single"/>
    </w:rPr>
  </w:style>
  <w:style w:type="character" w:customStyle="1" w:styleId="af8">
    <w:name w:val="无间隔 字符"/>
    <w:basedOn w:val="a3"/>
    <w:link w:val="af9"/>
    <w:rsid w:val="00D84B38"/>
    <w:rPr>
      <w:rFonts w:ascii="Calibri" w:hAnsi="Calibri"/>
      <w:sz w:val="22"/>
      <w:szCs w:val="22"/>
    </w:rPr>
  </w:style>
  <w:style w:type="paragraph" w:styleId="af9">
    <w:name w:val="No Spacing"/>
    <w:link w:val="af8"/>
    <w:qFormat/>
    <w:rsid w:val="00D84B38"/>
    <w:rPr>
      <w:rFonts w:ascii="Calibri" w:hAnsi="Calibri"/>
      <w:sz w:val="22"/>
      <w:szCs w:val="22"/>
    </w:rPr>
  </w:style>
  <w:style w:type="character" w:styleId="afa">
    <w:name w:val="Strong"/>
    <w:basedOn w:val="a3"/>
    <w:uiPriority w:val="22"/>
    <w:qFormat/>
    <w:rsid w:val="00D84B38"/>
    <w:rPr>
      <w:b/>
      <w:bCs/>
    </w:rPr>
  </w:style>
  <w:style w:type="character" w:styleId="afb">
    <w:name w:val="FollowedHyperlink"/>
    <w:basedOn w:val="a3"/>
    <w:rsid w:val="00D84B38"/>
    <w:rPr>
      <w:color w:val="800080"/>
      <w:u w:val="single"/>
    </w:rPr>
  </w:style>
  <w:style w:type="character" w:styleId="afc">
    <w:name w:val="annotation reference"/>
    <w:basedOn w:val="a3"/>
    <w:uiPriority w:val="99"/>
    <w:rsid w:val="00D84B38"/>
    <w:rPr>
      <w:sz w:val="21"/>
      <w:szCs w:val="21"/>
    </w:rPr>
  </w:style>
  <w:style w:type="character" w:customStyle="1" w:styleId="afd">
    <w:name w:val="批注文字 字符"/>
    <w:basedOn w:val="a3"/>
    <w:link w:val="afe"/>
    <w:uiPriority w:val="99"/>
    <w:rsid w:val="00D84B38"/>
    <w:rPr>
      <w:kern w:val="2"/>
      <w:sz w:val="21"/>
    </w:rPr>
  </w:style>
  <w:style w:type="paragraph" w:styleId="afe">
    <w:name w:val="annotation text"/>
    <w:basedOn w:val="a1"/>
    <w:link w:val="afd"/>
    <w:uiPriority w:val="99"/>
    <w:rsid w:val="00D84B38"/>
    <w:pPr>
      <w:autoSpaceDE/>
      <w:autoSpaceDN/>
    </w:pPr>
    <w:rPr>
      <w:rFonts w:ascii="Times New Roman" w:hAnsi="Times New Roman" w:cs="Times New Roman"/>
      <w:kern w:val="2"/>
      <w:sz w:val="21"/>
      <w:szCs w:val="20"/>
      <w:lang w:eastAsia="zh-CN"/>
    </w:rPr>
  </w:style>
  <w:style w:type="character" w:customStyle="1" w:styleId="aff">
    <w:name w:val="批注框文本 字符"/>
    <w:basedOn w:val="a3"/>
    <w:link w:val="aff0"/>
    <w:uiPriority w:val="99"/>
    <w:rsid w:val="00D84B38"/>
    <w:rPr>
      <w:kern w:val="2"/>
      <w:sz w:val="18"/>
      <w:szCs w:val="18"/>
    </w:rPr>
  </w:style>
  <w:style w:type="paragraph" w:styleId="aff0">
    <w:name w:val="Balloon Text"/>
    <w:basedOn w:val="a1"/>
    <w:link w:val="aff"/>
    <w:rsid w:val="00D84B38"/>
    <w:pPr>
      <w:autoSpaceDE/>
      <w:autoSpaceDN/>
      <w:jc w:val="both"/>
    </w:pPr>
    <w:rPr>
      <w:rFonts w:ascii="Times New Roman" w:hAnsi="Times New Roman" w:cs="Times New Roman"/>
      <w:kern w:val="2"/>
      <w:sz w:val="18"/>
      <w:szCs w:val="18"/>
      <w:lang w:eastAsia="zh-CN"/>
    </w:rPr>
  </w:style>
  <w:style w:type="character" w:customStyle="1" w:styleId="32">
    <w:name w:val="正文文本缩进 3 字符"/>
    <w:basedOn w:val="a3"/>
    <w:link w:val="33"/>
    <w:rsid w:val="00D84B38"/>
    <w:rPr>
      <w:kern w:val="2"/>
      <w:sz w:val="28"/>
    </w:rPr>
  </w:style>
  <w:style w:type="paragraph" w:styleId="33">
    <w:name w:val="Body Text Indent 3"/>
    <w:basedOn w:val="a1"/>
    <w:link w:val="32"/>
    <w:rsid w:val="00D84B38"/>
    <w:pPr>
      <w:autoSpaceDE/>
      <w:autoSpaceDN/>
      <w:ind w:firstLine="560"/>
      <w:jc w:val="both"/>
    </w:pPr>
    <w:rPr>
      <w:rFonts w:ascii="Times New Roman" w:hAnsi="Times New Roman" w:cs="Times New Roman"/>
      <w:kern w:val="2"/>
      <w:sz w:val="28"/>
      <w:szCs w:val="20"/>
      <w:lang w:eastAsia="zh-CN"/>
    </w:rPr>
  </w:style>
  <w:style w:type="character" w:customStyle="1" w:styleId="23">
    <w:name w:val="正文文本缩进 2 字符"/>
    <w:basedOn w:val="a3"/>
    <w:link w:val="24"/>
    <w:rsid w:val="00D84B38"/>
    <w:rPr>
      <w:rFonts w:ascii="宋体" w:hAnsi="宋体"/>
      <w:iCs/>
      <w:kern w:val="2"/>
      <w:sz w:val="24"/>
      <w:szCs w:val="24"/>
    </w:rPr>
  </w:style>
  <w:style w:type="paragraph" w:styleId="24">
    <w:name w:val="Body Text Indent 2"/>
    <w:basedOn w:val="a1"/>
    <w:link w:val="23"/>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aff1">
    <w:name w:val="标题 字符"/>
    <w:basedOn w:val="a3"/>
    <w:link w:val="aff2"/>
    <w:rsid w:val="00D84B38"/>
    <w:rPr>
      <w:rFonts w:ascii="Arial" w:hAnsi="Arial" w:cs="Arial"/>
      <w:b/>
      <w:bCs/>
      <w:sz w:val="44"/>
      <w:szCs w:val="32"/>
    </w:rPr>
  </w:style>
  <w:style w:type="paragraph" w:styleId="aff2">
    <w:name w:val="Title"/>
    <w:basedOn w:val="a1"/>
    <w:link w:val="aff1"/>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aff3">
    <w:name w:val="正文文本缩进 字符"/>
    <w:basedOn w:val="a3"/>
    <w:link w:val="aff4"/>
    <w:rsid w:val="00D84B38"/>
    <w:rPr>
      <w:i/>
      <w:iCs/>
      <w:kern w:val="2"/>
      <w:sz w:val="21"/>
    </w:rPr>
  </w:style>
  <w:style w:type="paragraph" w:styleId="aff4">
    <w:name w:val="Body Text Indent"/>
    <w:basedOn w:val="a1"/>
    <w:link w:val="aff3"/>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4">
    <w:name w:val="正文文本 3 字符"/>
    <w:basedOn w:val="a3"/>
    <w:link w:val="35"/>
    <w:rsid w:val="00D84B38"/>
    <w:rPr>
      <w:color w:val="0000FF"/>
      <w:kern w:val="2"/>
      <w:sz w:val="24"/>
      <w:szCs w:val="24"/>
    </w:rPr>
  </w:style>
  <w:style w:type="paragraph" w:styleId="35">
    <w:name w:val="Body Text 3"/>
    <w:basedOn w:val="a1"/>
    <w:link w:val="34"/>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
    <w:name w:val="HTML 预设格式 字符"/>
    <w:basedOn w:val="a3"/>
    <w:link w:val="HTML0"/>
    <w:rsid w:val="00D84B38"/>
    <w:rPr>
      <w:rFonts w:ascii="Arial Unicode MS" w:eastAsia="Courier New" w:hAnsi="Arial Unicode MS" w:cs="Courier New"/>
    </w:rPr>
  </w:style>
  <w:style w:type="paragraph" w:styleId="HTML0">
    <w:name w:val="HTML Preformatted"/>
    <w:basedOn w:val="a1"/>
    <w:link w:val="HTML"/>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aff5">
    <w:name w:val="文档结构图 字符"/>
    <w:basedOn w:val="a3"/>
    <w:link w:val="aff6"/>
    <w:rsid w:val="00D84B38"/>
    <w:rPr>
      <w:rFonts w:ascii="宋体"/>
      <w:sz w:val="28"/>
      <w:shd w:val="clear" w:color="auto" w:fill="000080"/>
    </w:rPr>
  </w:style>
  <w:style w:type="paragraph" w:styleId="aff6">
    <w:name w:val="Document Map"/>
    <w:basedOn w:val="a1"/>
    <w:link w:val="aff5"/>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aff7">
    <w:name w:val="日期 字符"/>
    <w:basedOn w:val="a3"/>
    <w:link w:val="aff8"/>
    <w:rsid w:val="00D84B38"/>
    <w:rPr>
      <w:kern w:val="2"/>
      <w:sz w:val="21"/>
      <w:szCs w:val="24"/>
    </w:rPr>
  </w:style>
  <w:style w:type="paragraph" w:styleId="aff8">
    <w:name w:val="Date"/>
    <w:basedOn w:val="a1"/>
    <w:next w:val="a1"/>
    <w:link w:val="aff7"/>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5">
    <w:name w:val="正文文本 2 字符"/>
    <w:basedOn w:val="a3"/>
    <w:link w:val="26"/>
    <w:rsid w:val="00D84B38"/>
    <w:rPr>
      <w:kern w:val="2"/>
      <w:sz w:val="21"/>
      <w:szCs w:val="24"/>
    </w:rPr>
  </w:style>
  <w:style w:type="paragraph" w:styleId="26">
    <w:name w:val="Body Text 2"/>
    <w:basedOn w:val="a1"/>
    <w:link w:val="25"/>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aff9">
    <w:name w:val="正文首行缩进 字符"/>
    <w:basedOn w:val="Char"/>
    <w:link w:val="a"/>
    <w:rsid w:val="00D84B38"/>
    <w:rPr>
      <w:rFonts w:eastAsia="宋体"/>
      <w:sz w:val="21"/>
      <w:szCs w:val="21"/>
      <w:lang w:val="en-US" w:eastAsia="zh-CN" w:bidi="ar-SA"/>
    </w:rPr>
  </w:style>
  <w:style w:type="paragraph" w:styleId="a">
    <w:name w:val="Body Text First Indent"/>
    <w:basedOn w:val="a7"/>
    <w:link w:val="aff9"/>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affa">
    <w:name w:val="批注主题 字符"/>
    <w:basedOn w:val="afd"/>
    <w:link w:val="affb"/>
    <w:uiPriority w:val="99"/>
    <w:rsid w:val="00D84B38"/>
    <w:rPr>
      <w:b/>
      <w:bCs/>
      <w:kern w:val="2"/>
      <w:sz w:val="24"/>
      <w:szCs w:val="24"/>
    </w:rPr>
  </w:style>
  <w:style w:type="paragraph" w:styleId="affb">
    <w:name w:val="annotation subject"/>
    <w:basedOn w:val="afe"/>
    <w:next w:val="afe"/>
    <w:link w:val="affa"/>
    <w:uiPriority w:val="99"/>
    <w:rsid w:val="00D84B38"/>
    <w:pPr>
      <w:widowControl/>
    </w:pPr>
    <w:rPr>
      <w:b/>
      <w:bCs/>
      <w:sz w:val="24"/>
      <w:szCs w:val="24"/>
    </w:rPr>
  </w:style>
  <w:style w:type="paragraph" w:styleId="13">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3">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D84B38"/>
    <w:pPr>
      <w:widowControl/>
      <w:spacing w:before="0" w:after="0" w:line="420" w:lineRule="exact"/>
    </w:pPr>
    <w:rPr>
      <w:b w:val="0"/>
      <w:bCs w:val="0"/>
      <w:color w:val="000000"/>
      <w:kern w:val="0"/>
      <w:sz w:val="30"/>
      <w:szCs w:val="21"/>
    </w:rPr>
  </w:style>
  <w:style w:type="paragraph" w:customStyle="1" w:styleId="36">
    <w:name w:val="正文小3号"/>
    <w:rsid w:val="00D84B38"/>
    <w:pPr>
      <w:ind w:firstLine="595"/>
      <w:jc w:val="both"/>
    </w:pPr>
    <w:rPr>
      <w:sz w:val="30"/>
    </w:rPr>
  </w:style>
  <w:style w:type="character" w:customStyle="1" w:styleId="Char1">
    <w:name w:val="正文首行缩进 Char1"/>
    <w:basedOn w:val="a8"/>
    <w:rsid w:val="00D84B38"/>
    <w:rPr>
      <w:rFonts w:ascii="宋体" w:hAnsi="宋体" w:cs="宋体"/>
      <w:sz w:val="24"/>
      <w:szCs w:val="24"/>
      <w:lang w:eastAsia="en-US"/>
    </w:rPr>
  </w:style>
  <w:style w:type="paragraph" w:styleId="affc">
    <w:name w:val="Message Header"/>
    <w:basedOn w:val="a1"/>
    <w:link w:val="affd"/>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D84B38"/>
    <w:rPr>
      <w:rFonts w:ascii="Arial" w:hAnsi="Arial" w:cs="Arial"/>
      <w:kern w:val="2"/>
      <w:sz w:val="24"/>
      <w:szCs w:val="24"/>
      <w:shd w:val="pct20" w:color="auto" w:fill="auto"/>
    </w:rPr>
  </w:style>
  <w:style w:type="paragraph" w:styleId="52">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
    <w:name w:val="正文文本 3 Char1"/>
    <w:basedOn w:val="a3"/>
    <w:rsid w:val="00D84B38"/>
    <w:rPr>
      <w:rFonts w:ascii="宋体" w:hAnsi="宋体" w:cs="宋体"/>
      <w:sz w:val="16"/>
      <w:szCs w:val="16"/>
      <w:lang w:eastAsia="en-US"/>
    </w:rPr>
  </w:style>
  <w:style w:type="paragraph" w:customStyle="1" w:styleId="affe">
    <w:name w:val="封面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
    <w:name w:val="正文文本缩进 2 Char1"/>
    <w:basedOn w:val="a3"/>
    <w:rsid w:val="00D84B38"/>
    <w:rPr>
      <w:rFonts w:ascii="宋体" w:hAnsi="宋体" w:cs="宋体"/>
      <w:sz w:val="22"/>
      <w:szCs w:val="22"/>
      <w:lang w:eastAsia="en-US"/>
    </w:rPr>
  </w:style>
  <w:style w:type="paragraph" w:styleId="27">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0">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rsid w:val="00D84B38"/>
    <w:rPr>
      <w:rFonts w:ascii="宋体" w:hAnsi="宋体" w:cs="宋体"/>
      <w:sz w:val="18"/>
      <w:szCs w:val="18"/>
      <w:lang w:eastAsia="en-US"/>
    </w:rPr>
  </w:style>
  <w:style w:type="paragraph" w:styleId="28">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2">
    <w:name w:val="日期 Char1"/>
    <w:basedOn w:val="a3"/>
    <w:rsid w:val="00D84B38"/>
    <w:rPr>
      <w:rFonts w:ascii="宋体" w:hAnsi="宋体" w:cs="宋体"/>
      <w:sz w:val="22"/>
      <w:szCs w:val="22"/>
      <w:lang w:eastAsia="en-US"/>
    </w:rPr>
  </w:style>
  <w:style w:type="paragraph" w:customStyle="1" w:styleId="331">
    <w:name w:val="标题3(3号)"/>
    <w:basedOn w:val="30"/>
    <w:next w:val="38"/>
    <w:rsid w:val="00D84B38"/>
    <w:pPr>
      <w:widowControl/>
      <w:spacing w:before="0" w:after="0" w:line="420" w:lineRule="exact"/>
    </w:pPr>
    <w:rPr>
      <w:b w:val="0"/>
      <w:bCs w:val="0"/>
      <w:color w:val="000000"/>
      <w:kern w:val="0"/>
      <w:szCs w:val="21"/>
    </w:rPr>
  </w:style>
  <w:style w:type="paragraph" w:customStyle="1" w:styleId="38">
    <w:name w:val="正文3号字"/>
    <w:rsid w:val="00D84B38"/>
    <w:pPr>
      <w:ind w:firstLine="652"/>
      <w:jc w:val="both"/>
    </w:pPr>
    <w:rPr>
      <w:sz w:val="32"/>
    </w:rPr>
  </w:style>
  <w:style w:type="paragraph" w:customStyle="1" w:styleId="afff1">
    <w:name w:val="封面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3">
    <w:name w:val="正文文本缩进 Char1"/>
    <w:basedOn w:val="a3"/>
    <w:rsid w:val="00D84B38"/>
    <w:rPr>
      <w:rFonts w:ascii="宋体" w:hAnsi="宋体" w:cs="宋体"/>
      <w:sz w:val="22"/>
      <w:szCs w:val="22"/>
      <w:lang w:eastAsia="en-US"/>
    </w:rPr>
  </w:style>
  <w:style w:type="paragraph" w:styleId="afff2">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4">
    <w:name w:val="正文4号字"/>
    <w:rsid w:val="00D84B38"/>
    <w:pPr>
      <w:ind w:firstLine="567"/>
      <w:jc w:val="both"/>
    </w:pPr>
    <w:rPr>
      <w:sz w:val="28"/>
    </w:rPr>
  </w:style>
  <w:style w:type="paragraph" w:customStyle="1" w:styleId="120">
    <w:name w:val="标题1(2号)"/>
    <w:basedOn w:val="11"/>
    <w:next w:val="38"/>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3">
    <w:name w:val="正文5号字"/>
    <w:rsid w:val="00D84B38"/>
    <w:pPr>
      <w:jc w:val="both"/>
    </w:pPr>
    <w:rPr>
      <w:sz w:val="21"/>
    </w:rPr>
  </w:style>
  <w:style w:type="character" w:customStyle="1" w:styleId="2Char10">
    <w:name w:val="正文文本 2 Char1"/>
    <w:basedOn w:val="a3"/>
    <w:rsid w:val="00D84B38"/>
    <w:rPr>
      <w:rFonts w:ascii="宋体" w:hAnsi="宋体" w:cs="宋体"/>
      <w:sz w:val="22"/>
      <w:szCs w:val="22"/>
      <w:lang w:eastAsia="en-US"/>
    </w:rPr>
  </w:style>
  <w:style w:type="character" w:customStyle="1" w:styleId="Char14">
    <w:name w:val="标题 Char1"/>
    <w:basedOn w:val="a3"/>
    <w:rsid w:val="00D84B38"/>
    <w:rPr>
      <w:rFonts w:asciiTheme="majorHAnsi" w:hAnsiTheme="majorHAnsi" w:cstheme="majorBidi"/>
      <w:b/>
      <w:bCs/>
      <w:sz w:val="32"/>
      <w:szCs w:val="32"/>
      <w:lang w:eastAsia="en-US"/>
    </w:rPr>
  </w:style>
  <w:style w:type="character" w:customStyle="1" w:styleId="3Char10">
    <w:name w:val="正文文本缩进 3 Char1"/>
    <w:basedOn w:val="a3"/>
    <w:rsid w:val="00D84B38"/>
    <w:rPr>
      <w:rFonts w:ascii="宋体" w:hAnsi="宋体" w:cs="宋体"/>
      <w:sz w:val="16"/>
      <w:szCs w:val="16"/>
      <w:lang w:eastAsia="en-US"/>
    </w:rPr>
  </w:style>
  <w:style w:type="paragraph" w:styleId="14">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rsid w:val="00D84B38"/>
    <w:rPr>
      <w:rFonts w:ascii="宋体" w:hAnsi="宋体" w:cs="宋体"/>
      <w:sz w:val="18"/>
      <w:szCs w:val="18"/>
      <w:lang w:eastAsia="en-US"/>
    </w:rPr>
  </w:style>
  <w:style w:type="character" w:customStyle="1" w:styleId="Char17">
    <w:name w:val="批注主题 Char1"/>
    <w:basedOn w:val="Char10"/>
    <w:rsid w:val="00D84B38"/>
    <w:rPr>
      <w:rFonts w:ascii="宋体" w:hAnsi="宋体" w:cs="宋体"/>
      <w:b/>
      <w:bCs/>
      <w:sz w:val="22"/>
      <w:szCs w:val="22"/>
      <w:lang w:eastAsia="en-US"/>
    </w:rPr>
  </w:style>
  <w:style w:type="paragraph" w:customStyle="1" w:styleId="afff4">
    <w:name w:val="封底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4"/>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8">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a">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5"/>
    <w:rsid w:val="00D84B38"/>
    <w:pPr>
      <w:widowControl/>
      <w:spacing w:before="0" w:after="0" w:line="420" w:lineRule="exact"/>
    </w:pPr>
    <w:rPr>
      <w:b w:val="0"/>
      <w:bCs w:val="0"/>
      <w:color w:val="000000"/>
      <w:kern w:val="0"/>
      <w:sz w:val="24"/>
      <w:szCs w:val="21"/>
    </w:rPr>
  </w:style>
  <w:style w:type="paragraph" w:customStyle="1" w:styleId="45">
    <w:name w:val="正文小4号"/>
    <w:rsid w:val="00D84B38"/>
    <w:pPr>
      <w:ind w:firstLine="539"/>
      <w:jc w:val="both"/>
    </w:pPr>
    <w:rPr>
      <w:sz w:val="24"/>
    </w:rPr>
  </w:style>
  <w:style w:type="paragraph" w:customStyle="1" w:styleId="350">
    <w:name w:val="标题3(5号)"/>
    <w:basedOn w:val="30"/>
    <w:next w:val="53"/>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5"/>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7">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4"/>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5"/>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8">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b">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9">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9">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3968"/>
    <w:rPr>
      <w:i w:val="0"/>
    </w:rPr>
  </w:style>
  <w:style w:type="character" w:customStyle="1" w:styleId="hover11">
    <w:name w:val="hover11"/>
    <w:basedOn w:val="a3"/>
    <w:rsid w:val="00603968"/>
  </w:style>
  <w:style w:type="table" w:styleId="afffc">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af0">
    <w:name w:val="列出段落 字符"/>
    <w:link w:val="af"/>
    <w:uiPriority w:val="34"/>
    <w:rsid w:val="00514F20"/>
    <w:rPr>
      <w:rFonts w:ascii="宋体" w:hAnsi="宋体" w:cs="宋体"/>
      <w:sz w:val="22"/>
      <w:szCs w:val="22"/>
      <w:lang w:eastAsia="en-US"/>
    </w:rPr>
  </w:style>
  <w:style w:type="paragraph" w:styleId="afffd">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c">
    <w:name w:val="Body Text First Indent 2"/>
    <w:basedOn w:val="aff4"/>
    <w:link w:val="2d"/>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d">
    <w:name w:val="正文首行缩进 2 字符"/>
    <w:basedOn w:val="aff3"/>
    <w:link w:val="2c"/>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9B4044-5A73-46C8-944A-6BF0A66FB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6223</TotalTime>
  <Pages>34</Pages>
  <Words>2582</Words>
  <Characters>14722</Characters>
  <Application>Microsoft Office Word</Application>
  <DocSecurity>0</DocSecurity>
  <Lines>122</Lines>
  <Paragraphs>34</Paragraphs>
  <ScaleCrop>false</ScaleCrop>
  <Company>福化环保</Company>
  <LinksUpToDate>false</LinksUpToDate>
  <CharactersWithSpaces>17270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491</cp:revision>
  <dcterms:created xsi:type="dcterms:W3CDTF">2019-03-28T11:18:00Z</dcterms:created>
  <dcterms:modified xsi:type="dcterms:W3CDTF">2020-11-06T06:00:00Z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